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7DD33" w14:textId="77777777" w:rsidR="00C13C86" w:rsidRDefault="00C13C86" w:rsidP="00C13C86">
      <w:pPr>
        <w:jc w:val="center"/>
        <w:rPr>
          <w:rFonts w:ascii="Aptos" w:eastAsia="Aptos" w:hAnsi="Aptos" w:cs="Times New Roman"/>
          <w:color w:val="0E2841"/>
          <w:kern w:val="2"/>
          <w:sz w:val="72"/>
          <w:szCs w:val="72"/>
          <w14:textFill>
            <w14:solidFill>
              <w14:srgbClr w14:val="0E2841">
                <w14:lumMod w14:val="50000"/>
                <w14:lumOff w14:val="50000"/>
              </w14:srgbClr>
            </w14:solidFill>
          </w14:textFill>
          <w14:ligatures w14:val="standardContextual"/>
        </w:rPr>
      </w:pPr>
    </w:p>
    <w:p w14:paraId="796C38B4" w14:textId="01AA8861" w:rsidR="001C112E" w:rsidRPr="00C13C86" w:rsidRDefault="004153C4" w:rsidP="00C13C86">
      <w:pPr>
        <w:jc w:val="center"/>
        <w:rPr>
          <w:rFonts w:ascii="Aptos" w:eastAsia="Aptos" w:hAnsi="Aptos" w:cs="Times New Roman"/>
          <w:color w:val="0E2841"/>
          <w:kern w:val="2"/>
          <w:sz w:val="72"/>
          <w:szCs w:val="72"/>
          <w14:textFill>
            <w14:solidFill>
              <w14:srgbClr w14:val="0E2841">
                <w14:lumMod w14:val="50000"/>
                <w14:lumOff w14:val="50000"/>
              </w14:srgbClr>
            </w14:solidFill>
          </w14:textFill>
          <w14:ligatures w14:val="standardContextual"/>
        </w:rPr>
      </w:pPr>
      <w:r w:rsidRPr="00C13C86">
        <w:rPr>
          <w:rFonts w:ascii="Aptos" w:eastAsia="Aptos" w:hAnsi="Aptos" w:cs="Times New Roman"/>
          <w:color w:val="0E2841"/>
          <w:kern w:val="2"/>
          <w:sz w:val="72"/>
          <w:szCs w:val="72"/>
          <w14:textFill>
            <w14:solidFill>
              <w14:srgbClr w14:val="0E2841">
                <w14:lumMod w14:val="50000"/>
                <w14:lumOff w14:val="50000"/>
              </w14:srgbClr>
            </w14:solidFill>
          </w14:textFill>
          <w14:ligatures w14:val="standardContextual"/>
        </w:rPr>
        <w:t>Infection Prevention and</w:t>
      </w:r>
      <w:r w:rsidR="00C13C86" w:rsidRPr="00C13C86">
        <w:rPr>
          <w:rFonts w:ascii="Aptos" w:eastAsia="Aptos" w:hAnsi="Aptos" w:cs="Times New Roman"/>
          <w:color w:val="0E2841"/>
          <w:kern w:val="2"/>
          <w:sz w:val="72"/>
          <w:szCs w:val="72"/>
          <w14:textFill>
            <w14:solidFill>
              <w14:srgbClr w14:val="0E2841">
                <w14:lumMod w14:val="50000"/>
                <w14:lumOff w14:val="50000"/>
              </w14:srgbClr>
            </w14:solidFill>
          </w14:textFill>
          <w14:ligatures w14:val="standardContextual"/>
        </w:rPr>
        <w:t xml:space="preserve"> </w:t>
      </w:r>
      <w:r w:rsidRPr="00C13C86">
        <w:rPr>
          <w:rFonts w:ascii="Aptos" w:eastAsia="Aptos" w:hAnsi="Aptos" w:cs="Times New Roman"/>
          <w:color w:val="0E2841"/>
          <w:kern w:val="2"/>
          <w:sz w:val="72"/>
          <w:szCs w:val="72"/>
          <w14:textFill>
            <w14:solidFill>
              <w14:srgbClr w14:val="0E2841">
                <w14:lumMod w14:val="50000"/>
                <w14:lumOff w14:val="50000"/>
              </w14:srgbClr>
            </w14:solidFill>
          </w14:textFill>
          <w14:ligatures w14:val="standardContextual"/>
        </w:rPr>
        <w:t>Control Guidance for Early Years Settings</w:t>
      </w:r>
    </w:p>
    <w:p w14:paraId="7A117AD2" w14:textId="56DBB757" w:rsidR="00806363" w:rsidRDefault="004153C4" w:rsidP="004153C4">
      <w:pPr>
        <w:spacing w:before="0" w:after="160" w:line="259" w:lineRule="auto"/>
        <w:jc w:val="center"/>
        <w:rPr>
          <w:rFonts w:ascii="Aptos" w:eastAsia="Aptos" w:hAnsi="Aptos" w:cs="Times New Roman"/>
          <w:color w:val="0E2841"/>
          <w:kern w:val="2"/>
          <w:sz w:val="24"/>
          <w:szCs w:val="24"/>
          <w14:textFill>
            <w14:solidFill>
              <w14:srgbClr w14:val="0E2841">
                <w14:lumMod w14:val="50000"/>
                <w14:lumOff w14:val="50000"/>
              </w14:srgbClr>
            </w14:solidFill>
          </w14:textFill>
          <w14:ligatures w14:val="standardContextual"/>
        </w:rPr>
      </w:pPr>
      <w:r w:rsidRPr="004153C4">
        <w:rPr>
          <w:rFonts w:ascii="Aptos" w:eastAsia="Aptos" w:hAnsi="Aptos" w:cs="Times New Roman"/>
          <w:noProof/>
          <w:kern w:val="2"/>
          <w:szCs w:val="22"/>
          <w14:ligatures w14:val="standardContextual"/>
        </w:rPr>
        <w:drawing>
          <wp:inline distT="0" distB="0" distL="0" distR="0" wp14:anchorId="645F76F8" wp14:editId="4C05DFDA">
            <wp:extent cx="5535930" cy="4531056"/>
            <wp:effectExtent l="0" t="0" r="7620" b="3175"/>
            <wp:docPr id="6635758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0139" cy="4534501"/>
                    </a:xfrm>
                    <a:prstGeom prst="rect">
                      <a:avLst/>
                    </a:prstGeom>
                    <a:noFill/>
                  </pic:spPr>
                </pic:pic>
              </a:graphicData>
            </a:graphic>
          </wp:inline>
        </w:drawing>
      </w:r>
    </w:p>
    <w:p w14:paraId="0701E5D6" w14:textId="77777777" w:rsidR="004153C4" w:rsidRPr="004153C4" w:rsidRDefault="004153C4" w:rsidP="004153C4">
      <w:pPr>
        <w:spacing w:before="0" w:after="160" w:line="259" w:lineRule="auto"/>
        <w:jc w:val="center"/>
        <w:rPr>
          <w:rFonts w:ascii="Aptos" w:eastAsia="Aptos" w:hAnsi="Aptos" w:cs="Times New Roman"/>
          <w:kern w:val="2"/>
          <w:szCs w:val="22"/>
          <w14:ligatures w14:val="standardContextual"/>
        </w:rPr>
      </w:pPr>
    </w:p>
    <w:p w14:paraId="6EDAEF06" w14:textId="77777777" w:rsidR="004153C4" w:rsidRPr="004153C4" w:rsidRDefault="004153C4" w:rsidP="004153C4">
      <w:pPr>
        <w:spacing w:before="0" w:after="160" w:line="259" w:lineRule="auto"/>
        <w:jc w:val="center"/>
        <w:rPr>
          <w:rFonts w:ascii="Aptos" w:eastAsia="Aptos" w:hAnsi="Aptos" w:cs="Times New Roman"/>
          <w:color w:val="196B24"/>
          <w:kern w:val="2"/>
          <w:sz w:val="44"/>
          <w:szCs w:val="44"/>
          <w14:ligatures w14:val="standardContextual"/>
        </w:rPr>
      </w:pPr>
      <w:r w:rsidRPr="004153C4">
        <w:rPr>
          <w:rFonts w:ascii="Aptos" w:eastAsia="Aptos" w:hAnsi="Aptos" w:cs="Times New Roman"/>
          <w:color w:val="196B24"/>
          <w:kern w:val="2"/>
          <w:sz w:val="44"/>
          <w:szCs w:val="44"/>
          <w14:ligatures w14:val="standardContextual"/>
        </w:rPr>
        <w:t>Community Health Protection Team</w:t>
      </w:r>
    </w:p>
    <w:p w14:paraId="46C281C9" w14:textId="461567CF" w:rsidR="00933358" w:rsidRPr="00806363" w:rsidRDefault="004153C4" w:rsidP="00806363">
      <w:pPr>
        <w:spacing w:before="0" w:after="160" w:line="259" w:lineRule="auto"/>
        <w:jc w:val="center"/>
        <w:rPr>
          <w:rFonts w:ascii="Aptos" w:eastAsia="Aptos" w:hAnsi="Aptos" w:cs="Times New Roman"/>
          <w:kern w:val="2"/>
          <w:szCs w:val="22"/>
          <w14:ligatures w14:val="standardContextual"/>
        </w:rPr>
      </w:pPr>
      <w:r w:rsidRPr="004153C4">
        <w:rPr>
          <w:rFonts w:ascii="Aptos" w:eastAsia="Aptos" w:hAnsi="Aptos" w:cs="Times New Roman"/>
          <w:color w:val="196B24"/>
          <w:kern w:val="2"/>
          <w:sz w:val="44"/>
          <w:szCs w:val="44"/>
          <w14:ligatures w14:val="standardContextual"/>
        </w:rPr>
        <w:t>June 2026</w:t>
      </w:r>
      <w:r w:rsidR="00FC6260">
        <w:rPr>
          <w:rFonts w:asciiTheme="majorHAnsi" w:eastAsiaTheme="majorEastAsia" w:hAnsiTheme="majorHAnsi" w:cstheme="majorBidi"/>
          <w:noProof/>
          <w:sz w:val="20"/>
        </w:rPr>
        <mc:AlternateContent>
          <mc:Choice Requires="wps">
            <w:drawing>
              <wp:anchor distT="0" distB="0" distL="114300" distR="114300" simplePos="0" relativeHeight="251658251" behindDoc="0" locked="0" layoutInCell="1" allowOverlap="1" wp14:anchorId="0B0B5EBE" wp14:editId="13605AB6">
                <wp:simplePos x="0" y="0"/>
                <wp:positionH relativeFrom="column">
                  <wp:posOffset>6115507</wp:posOffset>
                </wp:positionH>
                <wp:positionV relativeFrom="paragraph">
                  <wp:posOffset>4638040</wp:posOffset>
                </wp:positionV>
                <wp:extent cx="715617" cy="644055"/>
                <wp:effectExtent l="0" t="0" r="8890" b="3810"/>
                <wp:wrapNone/>
                <wp:docPr id="1346257114" name="Oval 1"/>
                <wp:cNvGraphicFramePr/>
                <a:graphic xmlns:a="http://schemas.openxmlformats.org/drawingml/2006/main">
                  <a:graphicData uri="http://schemas.microsoft.com/office/word/2010/wordprocessingShape">
                    <wps:wsp>
                      <wps:cNvSpPr/>
                      <wps:spPr>
                        <a:xfrm>
                          <a:off x="0" y="0"/>
                          <a:ext cx="715617" cy="644055"/>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146AF917" id="Oval 1" o:spid="_x0000_s1026" style="position:absolute;margin-left:481.55pt;margin-top:365.2pt;width:56.35pt;height:50.7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" fillcolor="white [3212]" stroked="f" strokeweight="1pt">
                <v:stroke joinstyle="miter"/>
              </v:oval>
            </w:pict>
          </mc:Fallback>
        </mc:AlternateContent>
      </w:r>
      <w:r w:rsidR="00933358">
        <w:br w:type="page"/>
      </w:r>
    </w:p>
    <w:tbl>
      <w:tblPr>
        <w:tblStyle w:val="TableGrid"/>
        <w:tblpPr w:leftFromText="180" w:rightFromText="180" w:vertAnchor="text" w:horzAnchor="margin" w:tblpY="465"/>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blLook w:val="04A0" w:firstRow="1" w:lastRow="0" w:firstColumn="1" w:lastColumn="0" w:noHBand="0" w:noVBand="1"/>
      </w:tblPr>
      <w:tblGrid>
        <w:gridCol w:w="8080"/>
        <w:gridCol w:w="1701"/>
      </w:tblGrid>
      <w:tr w:rsidR="00BB53D0" w14:paraId="34A9E799" w14:textId="77777777" w:rsidTr="001C112E">
        <w:tc>
          <w:tcPr>
            <w:tcW w:w="8080" w:type="dxa"/>
            <w:shd w:val="clear" w:color="auto" w:fill="D9DFEF" w:themeFill="accent1" w:themeFillTint="33"/>
            <w:vAlign w:val="center"/>
          </w:tcPr>
          <w:p w14:paraId="76F13D7F" w14:textId="77777777" w:rsidR="00BB53D0" w:rsidRDefault="00BB53D0" w:rsidP="00BB53D0">
            <w:pPr>
              <w:pStyle w:val="Heading2"/>
            </w:pPr>
            <w:bookmarkStart w:id="0" w:name="_How_to_guide"/>
            <w:bookmarkEnd w:id="0"/>
            <w:r w:rsidRPr="00F91312">
              <w:lastRenderedPageBreak/>
              <w:t>How to guide to</w:t>
            </w:r>
            <w:r w:rsidRPr="098C61B6">
              <w:rPr>
                <w:color w:val="FF0000"/>
              </w:rPr>
              <w:t xml:space="preserve"> </w:t>
            </w:r>
            <w:r>
              <w:t>infection prevention and control guidance for Early Years settings and Quality Officers</w:t>
            </w:r>
          </w:p>
        </w:tc>
        <w:tc>
          <w:tcPr>
            <w:tcW w:w="1701" w:type="dxa"/>
            <w:shd w:val="clear" w:color="auto" w:fill="D9DFEF" w:themeFill="accent1" w:themeFillTint="33"/>
            <w:vAlign w:val="center"/>
          </w:tcPr>
          <w:p w14:paraId="1FD11F49" w14:textId="35886C00" w:rsidR="00BB53D0" w:rsidRDefault="001C112E" w:rsidP="00BB53D0">
            <w:pPr>
              <w:jc w:val="center"/>
            </w:pPr>
            <w:r>
              <w:t xml:space="preserve">                    </w:t>
            </w:r>
            <w:r w:rsidR="00B83CA8">
              <w:t xml:space="preserve">3 </w:t>
            </w:r>
          </w:p>
        </w:tc>
      </w:tr>
    </w:tbl>
    <w:p w14:paraId="5072886D" w14:textId="35F520BF" w:rsidR="00EF2FA0" w:rsidRPr="00BB53D0" w:rsidRDefault="00361A38" w:rsidP="00BB53D0">
      <w:pPr>
        <w:pStyle w:val="Heading1"/>
        <w:spacing w:before="0"/>
        <w:rPr>
          <w:sz w:val="24"/>
          <w:szCs w:val="24"/>
        </w:rPr>
      </w:pPr>
      <w:r w:rsidRPr="00BB53D0">
        <w:rPr>
          <w:sz w:val="24"/>
          <w:szCs w:val="24"/>
        </w:rPr>
        <w:t>Contents</w:t>
      </w:r>
    </w:p>
    <w:p w14:paraId="068A3EE4" w14:textId="0948A28A" w:rsidR="003557F5" w:rsidRDefault="00095A28" w:rsidP="00520C45">
      <w:pPr>
        <w:jc w:val="both"/>
      </w:pPr>
      <w:r>
        <w:t>Th</w:t>
      </w:r>
      <w:r w:rsidR="1DA9B9A6">
        <w:t xml:space="preserve">is is </w:t>
      </w:r>
      <w:r>
        <w:t>an easy reference</w:t>
      </w:r>
      <w:r w:rsidR="38C4D7ED">
        <w:t>, ‘How To’</w:t>
      </w:r>
      <w:r>
        <w:t xml:space="preserve"> guidanc</w:t>
      </w:r>
      <w:r w:rsidR="1E87FBC4">
        <w:t>e for cl</w:t>
      </w:r>
      <w:r w:rsidR="30C12790">
        <w:t xml:space="preserve">eaning and </w:t>
      </w:r>
      <w:r w:rsidR="735C9DBB">
        <w:t xml:space="preserve">preventing </w:t>
      </w:r>
      <w:r w:rsidR="30C12790">
        <w:t xml:space="preserve">infection </w:t>
      </w:r>
      <w:r w:rsidR="57B32957">
        <w:t>and transmission</w:t>
      </w:r>
      <w:r w:rsidR="30C12790">
        <w:t xml:space="preserve"> </w:t>
      </w:r>
      <w:r w:rsidR="005338B7">
        <w:t>in early</w:t>
      </w:r>
      <w:r w:rsidR="30C12790">
        <w:t xml:space="preserve"> years </w:t>
      </w:r>
      <w:r w:rsidR="7D376986">
        <w:t>settings. This guidance has been</w:t>
      </w:r>
      <w:r>
        <w:t xml:space="preserve"> taken from (and to be used in conjunction with) </w:t>
      </w:r>
      <w:hyperlink r:id="rId13">
        <w:r w:rsidRPr="19C67C59">
          <w:rPr>
            <w:rStyle w:val="Hyperlink"/>
          </w:rPr>
          <w:t>Health protection in children and young people settings, including education</w:t>
        </w:r>
      </w:hyperlink>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blLook w:val="04A0" w:firstRow="1" w:lastRow="0" w:firstColumn="1" w:lastColumn="0" w:noHBand="0" w:noVBand="1"/>
      </w:tblPr>
      <w:tblGrid>
        <w:gridCol w:w="8953"/>
        <w:gridCol w:w="793"/>
      </w:tblGrid>
      <w:tr w:rsidR="00152587" w14:paraId="53B1588F" w14:textId="77777777" w:rsidTr="005E5B7E">
        <w:tc>
          <w:tcPr>
            <w:tcW w:w="9634" w:type="dxa"/>
            <w:shd w:val="clear" w:color="auto" w:fill="D9DFEF"/>
          </w:tcPr>
          <w:p w14:paraId="072DE080" w14:textId="66504F9E" w:rsidR="00152587" w:rsidRDefault="00152587" w:rsidP="00152587">
            <w:pPr>
              <w:pStyle w:val="Heading2"/>
              <w:jc w:val="both"/>
            </w:pPr>
            <w:bookmarkStart w:id="1" w:name="_Mini_self-audit_tool"/>
            <w:bookmarkEnd w:id="1"/>
            <w:r w:rsidRPr="00435F28">
              <w:t>Mini self-audit tool</w:t>
            </w:r>
          </w:p>
        </w:tc>
        <w:tc>
          <w:tcPr>
            <w:tcW w:w="822" w:type="dxa"/>
            <w:shd w:val="clear" w:color="auto" w:fill="D9DFEF"/>
            <w:vAlign w:val="center"/>
          </w:tcPr>
          <w:p w14:paraId="060A4979" w14:textId="17CD9095" w:rsidR="00152587" w:rsidRDefault="00B83CA8" w:rsidP="00152587">
            <w:pPr>
              <w:jc w:val="center"/>
            </w:pPr>
            <w:r>
              <w:t xml:space="preserve">16 </w:t>
            </w:r>
          </w:p>
        </w:tc>
      </w:tr>
    </w:tbl>
    <w:p w14:paraId="0CA0A8B3" w14:textId="2A5497D4" w:rsidR="00152587" w:rsidRDefault="47527A61" w:rsidP="00520C45">
      <w:pPr>
        <w:jc w:val="both"/>
      </w:pPr>
      <w:r>
        <w:t>This is a tool for</w:t>
      </w:r>
      <w:r w:rsidR="00152587">
        <w:t xml:space="preserve"> you and/or the EY Quality Officers to complete. This will help you to identify any areas that require improvement, which can then be added to an action plan and the required actions implemented. You can discuss the outcome of this with your Early Years Quality Officer.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blLook w:val="04A0" w:firstRow="1" w:lastRow="0" w:firstColumn="1" w:lastColumn="0" w:noHBand="0" w:noVBand="1"/>
      </w:tblPr>
      <w:tblGrid>
        <w:gridCol w:w="8959"/>
        <w:gridCol w:w="787"/>
      </w:tblGrid>
      <w:tr w:rsidR="00152587" w14:paraId="330F2DB9" w14:textId="77777777" w:rsidTr="005E5B7E">
        <w:tc>
          <w:tcPr>
            <w:tcW w:w="9634" w:type="dxa"/>
            <w:shd w:val="clear" w:color="auto" w:fill="D9DFEF"/>
          </w:tcPr>
          <w:p w14:paraId="094F4FB6" w14:textId="13D43AA1" w:rsidR="00152587" w:rsidRDefault="00152587">
            <w:pPr>
              <w:pStyle w:val="Heading2"/>
              <w:jc w:val="both"/>
            </w:pPr>
            <w:r w:rsidRPr="00F738C2">
              <w:t>Incident Management Team/ Multidisciplinary Team Meeting (IMT/MDT)</w:t>
            </w:r>
          </w:p>
        </w:tc>
        <w:tc>
          <w:tcPr>
            <w:tcW w:w="822" w:type="dxa"/>
            <w:shd w:val="clear" w:color="auto" w:fill="D9DFEF"/>
            <w:vAlign w:val="center"/>
          </w:tcPr>
          <w:p w14:paraId="42B19E35" w14:textId="40BD4732" w:rsidR="00152587" w:rsidRDefault="00B83CA8">
            <w:pPr>
              <w:jc w:val="center"/>
            </w:pPr>
            <w:r>
              <w:t xml:space="preserve">20 </w:t>
            </w:r>
          </w:p>
        </w:tc>
      </w:tr>
    </w:tbl>
    <w:p w14:paraId="70CAEFBC" w14:textId="0A8A769B" w:rsidR="00F738C2" w:rsidRDefault="00867A4C" w:rsidP="00520C45">
      <w:pPr>
        <w:jc w:val="both"/>
      </w:pPr>
      <w:r w:rsidRPr="00867A4C">
        <w:t>There may be a time when EY setting staff are asked to attend an IMT meeting. This section provides information on what will be expected of staff and explains the IMT process.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blLook w:val="04A0" w:firstRow="1" w:lastRow="0" w:firstColumn="1" w:lastColumn="0" w:noHBand="0" w:noVBand="1"/>
      </w:tblPr>
      <w:tblGrid>
        <w:gridCol w:w="8955"/>
        <w:gridCol w:w="791"/>
      </w:tblGrid>
      <w:tr w:rsidR="00152587" w14:paraId="5511CC5F" w14:textId="77777777" w:rsidTr="005E5B7E">
        <w:tc>
          <w:tcPr>
            <w:tcW w:w="9634" w:type="dxa"/>
            <w:shd w:val="clear" w:color="auto" w:fill="D9DFEF"/>
          </w:tcPr>
          <w:p w14:paraId="7FE25A24" w14:textId="37EA600F" w:rsidR="00152587" w:rsidRDefault="00152587" w:rsidP="00152587">
            <w:pPr>
              <w:pStyle w:val="Heading2"/>
              <w:jc w:val="both"/>
            </w:pPr>
            <w:r w:rsidRPr="006111BB">
              <w:t>Cleaning schedule</w:t>
            </w:r>
            <w:r>
              <w:t xml:space="preserve"> template</w:t>
            </w:r>
          </w:p>
        </w:tc>
        <w:tc>
          <w:tcPr>
            <w:tcW w:w="822" w:type="dxa"/>
            <w:shd w:val="clear" w:color="auto" w:fill="D9DFEF"/>
            <w:vAlign w:val="center"/>
          </w:tcPr>
          <w:p w14:paraId="29A90AD8" w14:textId="78B4170B" w:rsidR="00152587" w:rsidRDefault="00B83CA8">
            <w:pPr>
              <w:jc w:val="center"/>
            </w:pPr>
            <w:r>
              <w:t xml:space="preserve">22 </w:t>
            </w:r>
          </w:p>
        </w:tc>
      </w:tr>
    </w:tbl>
    <w:p w14:paraId="0E09F4C6" w14:textId="230613C9" w:rsidR="006111BB" w:rsidRDefault="00DD23AA" w:rsidP="00520C45">
      <w:pPr>
        <w:jc w:val="both"/>
      </w:pPr>
      <w:r>
        <w:t>All settings should have a cleaning schedule in place to ensure that all equipment and areas are cleaned</w:t>
      </w:r>
      <w:r w:rsidR="41715A0B">
        <w:t xml:space="preserve"> </w:t>
      </w:r>
      <w:r w:rsidR="41715A0B" w:rsidRPr="003D2B70">
        <w:rPr>
          <w:b/>
          <w:bCs/>
        </w:rPr>
        <w:t>correc</w:t>
      </w:r>
      <w:r w:rsidR="3B69F803" w:rsidRPr="003D2B70">
        <w:rPr>
          <w:b/>
          <w:bCs/>
        </w:rPr>
        <w:t>t</w:t>
      </w:r>
      <w:r w:rsidR="41715A0B" w:rsidRPr="003D2B70">
        <w:rPr>
          <w:b/>
          <w:bCs/>
        </w:rPr>
        <w:t>ly</w:t>
      </w:r>
      <w:r>
        <w:t>. This will optimise infection prevention and control.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blLook w:val="04A0" w:firstRow="1" w:lastRow="0" w:firstColumn="1" w:lastColumn="0" w:noHBand="0" w:noVBand="1"/>
      </w:tblPr>
      <w:tblGrid>
        <w:gridCol w:w="8956"/>
        <w:gridCol w:w="790"/>
      </w:tblGrid>
      <w:tr w:rsidR="00860416" w14:paraId="7E5D14B4" w14:textId="77777777">
        <w:tc>
          <w:tcPr>
            <w:tcW w:w="9634" w:type="dxa"/>
            <w:shd w:val="clear" w:color="auto" w:fill="D9DFEF"/>
          </w:tcPr>
          <w:p w14:paraId="56DEC2A7" w14:textId="5679A5A4" w:rsidR="00860416" w:rsidRDefault="00860416" w:rsidP="00A429C3">
            <w:pPr>
              <w:pStyle w:val="Heading2"/>
              <w:jc w:val="both"/>
            </w:pPr>
            <w:r w:rsidRPr="00860416">
              <w:t>Management of cleaning equipment and products</w:t>
            </w:r>
          </w:p>
        </w:tc>
        <w:tc>
          <w:tcPr>
            <w:tcW w:w="822" w:type="dxa"/>
            <w:shd w:val="clear" w:color="auto" w:fill="D9DFEF"/>
            <w:vAlign w:val="center"/>
          </w:tcPr>
          <w:p w14:paraId="3ADE5484" w14:textId="1F07739C" w:rsidR="00860416" w:rsidRDefault="00B83CA8" w:rsidP="00A429C3">
            <w:pPr>
              <w:jc w:val="center"/>
            </w:pPr>
            <w:r>
              <w:t xml:space="preserve">23 </w:t>
            </w:r>
          </w:p>
        </w:tc>
      </w:tr>
    </w:tbl>
    <w:p w14:paraId="278D0341" w14:textId="77777777" w:rsidR="00330986" w:rsidRPr="00B83CA8" w:rsidRDefault="00330986" w:rsidP="00A429C3">
      <w:pPr>
        <w:spacing w:line="240" w:lineRule="auto"/>
        <w:jc w:val="both"/>
        <w:rPr>
          <w:sz w:val="10"/>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blLook w:val="04A0" w:firstRow="1" w:lastRow="0" w:firstColumn="1" w:lastColumn="0" w:noHBand="0" w:noVBand="1"/>
      </w:tblPr>
      <w:tblGrid>
        <w:gridCol w:w="8958"/>
        <w:gridCol w:w="788"/>
      </w:tblGrid>
      <w:tr w:rsidR="00860416" w14:paraId="4F046608" w14:textId="77777777">
        <w:tc>
          <w:tcPr>
            <w:tcW w:w="9634" w:type="dxa"/>
            <w:shd w:val="clear" w:color="auto" w:fill="D9DFEF"/>
          </w:tcPr>
          <w:p w14:paraId="49965E18" w14:textId="4A85D32B" w:rsidR="00860416" w:rsidRDefault="00860416" w:rsidP="00A429C3">
            <w:pPr>
              <w:pStyle w:val="Heading2"/>
              <w:jc w:val="both"/>
            </w:pPr>
            <w:r w:rsidRPr="00860416">
              <w:t xml:space="preserve">Management of blood </w:t>
            </w:r>
            <w:r w:rsidR="00D70545">
              <w:t>&amp;</w:t>
            </w:r>
            <w:r w:rsidRPr="00860416">
              <w:t xml:space="preserve"> bodily fluid spills </w:t>
            </w:r>
            <w:r w:rsidR="00D70545">
              <w:t>-</w:t>
            </w:r>
            <w:r w:rsidRPr="00860416">
              <w:t xml:space="preserve"> nonhealthcare settings</w:t>
            </w:r>
          </w:p>
        </w:tc>
        <w:tc>
          <w:tcPr>
            <w:tcW w:w="822" w:type="dxa"/>
            <w:shd w:val="clear" w:color="auto" w:fill="D9DFEF"/>
            <w:vAlign w:val="center"/>
          </w:tcPr>
          <w:p w14:paraId="28A4A2C0" w14:textId="7B8337CD" w:rsidR="00860416" w:rsidRDefault="00B83CA8" w:rsidP="00A429C3">
            <w:pPr>
              <w:jc w:val="center"/>
            </w:pPr>
            <w:r>
              <w:t xml:space="preserve">25 </w:t>
            </w:r>
          </w:p>
        </w:tc>
      </w:tr>
    </w:tbl>
    <w:p w14:paraId="46DE58B4" w14:textId="77777777" w:rsidR="004300CD" w:rsidRPr="00B83CA8" w:rsidRDefault="004300CD" w:rsidP="00A429C3">
      <w:pPr>
        <w:spacing w:line="240" w:lineRule="auto"/>
        <w:jc w:val="both"/>
        <w:rPr>
          <w:sz w:val="10"/>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blLook w:val="04A0" w:firstRow="1" w:lastRow="0" w:firstColumn="1" w:lastColumn="0" w:noHBand="0" w:noVBand="1"/>
      </w:tblPr>
      <w:tblGrid>
        <w:gridCol w:w="8956"/>
        <w:gridCol w:w="790"/>
      </w:tblGrid>
      <w:tr w:rsidR="00F91312" w14:paraId="5D84EEA3" w14:textId="77777777">
        <w:tc>
          <w:tcPr>
            <w:tcW w:w="9634" w:type="dxa"/>
            <w:shd w:val="clear" w:color="auto" w:fill="D9DFEF"/>
          </w:tcPr>
          <w:p w14:paraId="723E2F7E" w14:textId="77777777" w:rsidR="00F91312" w:rsidRDefault="00F91312" w:rsidP="00A429C3">
            <w:pPr>
              <w:pStyle w:val="Heading2"/>
              <w:jc w:val="both"/>
            </w:pPr>
            <w:r w:rsidRPr="00330986">
              <w:t>Safe management of waste (including sharps)</w:t>
            </w:r>
          </w:p>
        </w:tc>
        <w:tc>
          <w:tcPr>
            <w:tcW w:w="822" w:type="dxa"/>
            <w:shd w:val="clear" w:color="auto" w:fill="D9DFEF"/>
            <w:vAlign w:val="center"/>
          </w:tcPr>
          <w:p w14:paraId="56B0F3C7" w14:textId="4A7ADE9B" w:rsidR="00F91312" w:rsidRDefault="00B83CA8" w:rsidP="00A429C3">
            <w:pPr>
              <w:jc w:val="center"/>
            </w:pPr>
            <w:r>
              <w:t>26</w:t>
            </w:r>
          </w:p>
        </w:tc>
      </w:tr>
    </w:tbl>
    <w:p w14:paraId="6CE397A9" w14:textId="77777777" w:rsidR="00F91312" w:rsidRPr="00B83CA8" w:rsidRDefault="00F91312" w:rsidP="00A429C3">
      <w:pPr>
        <w:spacing w:line="240" w:lineRule="auto"/>
        <w:jc w:val="both"/>
        <w:rPr>
          <w:sz w:val="10"/>
          <w:szCs w:val="8"/>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blLayout w:type="fixed"/>
        <w:tblLook w:val="04A0" w:firstRow="1" w:lastRow="0" w:firstColumn="1" w:lastColumn="0" w:noHBand="0" w:noVBand="1"/>
      </w:tblPr>
      <w:tblGrid>
        <w:gridCol w:w="1835"/>
        <w:gridCol w:w="7237"/>
        <w:gridCol w:w="709"/>
      </w:tblGrid>
      <w:tr w:rsidR="007E45ED" w14:paraId="121B3855" w14:textId="77777777" w:rsidTr="0088493C">
        <w:trPr>
          <w:trHeight w:val="389"/>
        </w:trPr>
        <w:tc>
          <w:tcPr>
            <w:tcW w:w="9781" w:type="dxa"/>
            <w:gridSpan w:val="3"/>
            <w:shd w:val="clear" w:color="auto" w:fill="D9DFEF"/>
          </w:tcPr>
          <w:p w14:paraId="3F9D56E4" w14:textId="48DA2760" w:rsidR="007E45ED" w:rsidRDefault="007E45ED" w:rsidP="007E45ED">
            <w:pPr>
              <w:pStyle w:val="Heading2"/>
            </w:pPr>
            <w:r>
              <w:t>Appendices</w:t>
            </w:r>
          </w:p>
        </w:tc>
      </w:tr>
      <w:tr w:rsidR="0078761D" w14:paraId="11944EC4" w14:textId="77777777" w:rsidTr="0088493C">
        <w:tblPrEx>
          <w:shd w:val="clear" w:color="auto" w:fill="auto"/>
        </w:tblPrEx>
        <w:trPr>
          <w:trHeight w:val="389"/>
        </w:trPr>
        <w:tc>
          <w:tcPr>
            <w:tcW w:w="1835" w:type="dxa"/>
          </w:tcPr>
          <w:p w14:paraId="5AE8B0D6" w14:textId="592713EA" w:rsidR="0078761D" w:rsidRDefault="0078761D" w:rsidP="00376CA9">
            <w:pPr>
              <w:rPr>
                <w:b/>
                <w:bCs/>
              </w:rPr>
            </w:pPr>
            <w:r w:rsidRPr="003D0952">
              <w:rPr>
                <w:b/>
                <w:bCs/>
              </w:rPr>
              <w:t xml:space="preserve">Appendix </w:t>
            </w:r>
            <w:r w:rsidR="00F91312">
              <w:rPr>
                <w:b/>
                <w:bCs/>
              </w:rPr>
              <w:t>1</w:t>
            </w:r>
          </w:p>
        </w:tc>
        <w:tc>
          <w:tcPr>
            <w:tcW w:w="7237" w:type="dxa"/>
          </w:tcPr>
          <w:p w14:paraId="21D01F98" w14:textId="54973832" w:rsidR="0078761D" w:rsidRDefault="0078761D" w:rsidP="00376CA9">
            <w:pPr>
              <w:rPr>
                <w:b/>
                <w:bCs/>
              </w:rPr>
            </w:pPr>
            <w:r>
              <w:t>Handling sharps – poster for non-healthcare settings</w:t>
            </w:r>
          </w:p>
        </w:tc>
        <w:tc>
          <w:tcPr>
            <w:tcW w:w="709" w:type="dxa"/>
          </w:tcPr>
          <w:p w14:paraId="4858CBEE" w14:textId="6507A4CB" w:rsidR="0078761D" w:rsidRDefault="001F6D21" w:rsidP="001C112E">
            <w:pPr>
              <w:rPr>
                <w:b/>
                <w:bCs/>
              </w:rPr>
            </w:pPr>
            <w:r>
              <w:rPr>
                <w:b/>
                <w:bCs/>
              </w:rPr>
              <w:t>28</w:t>
            </w:r>
          </w:p>
        </w:tc>
      </w:tr>
      <w:tr w:rsidR="0078761D" w14:paraId="4A40F9D7" w14:textId="77777777" w:rsidTr="0088493C">
        <w:tblPrEx>
          <w:shd w:val="clear" w:color="auto" w:fill="auto"/>
        </w:tblPrEx>
        <w:trPr>
          <w:trHeight w:val="389"/>
        </w:trPr>
        <w:tc>
          <w:tcPr>
            <w:tcW w:w="1835" w:type="dxa"/>
          </w:tcPr>
          <w:p w14:paraId="1D06A743" w14:textId="2005EC7C" w:rsidR="0078761D" w:rsidRDefault="0078761D" w:rsidP="00376CA9">
            <w:pPr>
              <w:rPr>
                <w:b/>
                <w:bCs/>
              </w:rPr>
            </w:pPr>
            <w:r w:rsidRPr="003D0952">
              <w:rPr>
                <w:b/>
                <w:bCs/>
              </w:rPr>
              <w:t xml:space="preserve">Appendix </w:t>
            </w:r>
            <w:r w:rsidR="00F91312">
              <w:rPr>
                <w:b/>
                <w:bCs/>
              </w:rPr>
              <w:t>2</w:t>
            </w:r>
          </w:p>
        </w:tc>
        <w:tc>
          <w:tcPr>
            <w:tcW w:w="7237" w:type="dxa"/>
          </w:tcPr>
          <w:p w14:paraId="2073BAEB" w14:textId="3001854E" w:rsidR="0078761D" w:rsidRDefault="0078761D" w:rsidP="00376CA9">
            <w:pPr>
              <w:rPr>
                <w:b/>
                <w:bCs/>
              </w:rPr>
            </w:pPr>
            <w:r>
              <w:t>Laundry posters</w:t>
            </w:r>
          </w:p>
        </w:tc>
        <w:tc>
          <w:tcPr>
            <w:tcW w:w="709" w:type="dxa"/>
          </w:tcPr>
          <w:p w14:paraId="12D681DF" w14:textId="3D015510" w:rsidR="0078761D" w:rsidRDefault="001F6D21" w:rsidP="00B83CA8">
            <w:pPr>
              <w:rPr>
                <w:b/>
                <w:bCs/>
              </w:rPr>
            </w:pPr>
            <w:r>
              <w:rPr>
                <w:b/>
                <w:bCs/>
              </w:rPr>
              <w:t>29</w:t>
            </w:r>
          </w:p>
        </w:tc>
      </w:tr>
      <w:tr w:rsidR="003D2B70" w14:paraId="2DDC3DED" w14:textId="77777777" w:rsidTr="0088493C">
        <w:tblPrEx>
          <w:shd w:val="clear" w:color="auto" w:fill="auto"/>
        </w:tblPrEx>
        <w:trPr>
          <w:trHeight w:val="389"/>
        </w:trPr>
        <w:tc>
          <w:tcPr>
            <w:tcW w:w="1835" w:type="dxa"/>
          </w:tcPr>
          <w:p w14:paraId="719EDF33" w14:textId="54E623DF" w:rsidR="003D2B70" w:rsidRPr="003D0952" w:rsidRDefault="003D2B70" w:rsidP="00376CA9">
            <w:pPr>
              <w:rPr>
                <w:b/>
                <w:bCs/>
              </w:rPr>
            </w:pPr>
            <w:r>
              <w:rPr>
                <w:b/>
                <w:bCs/>
              </w:rPr>
              <w:t>Appendix 3</w:t>
            </w:r>
          </w:p>
        </w:tc>
        <w:tc>
          <w:tcPr>
            <w:tcW w:w="7237" w:type="dxa"/>
          </w:tcPr>
          <w:p w14:paraId="76E5AA46" w14:textId="0299CDCB" w:rsidR="001F6D21" w:rsidRDefault="00B83CA8" w:rsidP="001F6D21">
            <w:r>
              <w:t>Safe management of environment and equipment</w:t>
            </w:r>
          </w:p>
        </w:tc>
        <w:tc>
          <w:tcPr>
            <w:tcW w:w="709" w:type="dxa"/>
          </w:tcPr>
          <w:p w14:paraId="63C23E48" w14:textId="617B5D5D" w:rsidR="003D2B70" w:rsidRDefault="0088493C" w:rsidP="00B83CA8">
            <w:pPr>
              <w:rPr>
                <w:b/>
                <w:bCs/>
              </w:rPr>
            </w:pPr>
            <w:r>
              <w:rPr>
                <w:b/>
                <w:bCs/>
              </w:rPr>
              <w:t>31</w:t>
            </w:r>
          </w:p>
        </w:tc>
      </w:tr>
      <w:tr w:rsidR="00B83CA8" w14:paraId="782B88A8" w14:textId="77777777" w:rsidTr="0088493C">
        <w:tblPrEx>
          <w:shd w:val="clear" w:color="auto" w:fill="auto"/>
        </w:tblPrEx>
        <w:trPr>
          <w:trHeight w:val="389"/>
        </w:trPr>
        <w:tc>
          <w:tcPr>
            <w:tcW w:w="1835" w:type="dxa"/>
          </w:tcPr>
          <w:p w14:paraId="479BBBA0" w14:textId="72593D5D" w:rsidR="001F6D21" w:rsidRDefault="00B83CA8" w:rsidP="001F6D21">
            <w:pPr>
              <w:rPr>
                <w:b/>
                <w:bCs/>
              </w:rPr>
            </w:pPr>
            <w:r>
              <w:rPr>
                <w:b/>
                <w:bCs/>
              </w:rPr>
              <w:t>Appendix 4</w:t>
            </w:r>
          </w:p>
        </w:tc>
        <w:tc>
          <w:tcPr>
            <w:tcW w:w="7237" w:type="dxa"/>
          </w:tcPr>
          <w:p w14:paraId="3C79B34E" w14:textId="7D6339D6" w:rsidR="00B83CA8" w:rsidRPr="003D2B70" w:rsidRDefault="001F6D21" w:rsidP="00376CA9">
            <w:r>
              <w:t>Antimicrobial Stewardship Poster</w:t>
            </w:r>
          </w:p>
        </w:tc>
        <w:tc>
          <w:tcPr>
            <w:tcW w:w="709" w:type="dxa"/>
          </w:tcPr>
          <w:p w14:paraId="23E08A6F" w14:textId="70A1FA1E" w:rsidR="00B83CA8" w:rsidRDefault="0088493C" w:rsidP="00B83CA8">
            <w:pPr>
              <w:rPr>
                <w:b/>
                <w:bCs/>
              </w:rPr>
            </w:pPr>
            <w:r>
              <w:rPr>
                <w:b/>
                <w:bCs/>
              </w:rPr>
              <w:t>32</w:t>
            </w:r>
          </w:p>
        </w:tc>
      </w:tr>
      <w:tr w:rsidR="001F6D21" w14:paraId="06BEB026" w14:textId="77777777" w:rsidTr="0088493C">
        <w:tblPrEx>
          <w:shd w:val="clear" w:color="auto" w:fill="auto"/>
        </w:tblPrEx>
        <w:trPr>
          <w:trHeight w:val="389"/>
        </w:trPr>
        <w:tc>
          <w:tcPr>
            <w:tcW w:w="1835" w:type="dxa"/>
          </w:tcPr>
          <w:p w14:paraId="6801BBEA" w14:textId="3761001B" w:rsidR="001F6D21" w:rsidRDefault="001F6D21" w:rsidP="001F6D21">
            <w:pPr>
              <w:rPr>
                <w:b/>
                <w:bCs/>
              </w:rPr>
            </w:pPr>
            <w:r>
              <w:rPr>
                <w:b/>
                <w:bCs/>
              </w:rPr>
              <w:t>Appendix 5</w:t>
            </w:r>
          </w:p>
        </w:tc>
        <w:tc>
          <w:tcPr>
            <w:tcW w:w="7237" w:type="dxa"/>
          </w:tcPr>
          <w:p w14:paraId="2592DEB8" w14:textId="3B639879" w:rsidR="001F6D21" w:rsidRPr="003D2B70" w:rsidRDefault="001F6D21" w:rsidP="00376CA9">
            <w:r w:rsidRPr="003D2B70">
              <w:t>Report for support poster</w:t>
            </w:r>
          </w:p>
        </w:tc>
        <w:tc>
          <w:tcPr>
            <w:tcW w:w="709" w:type="dxa"/>
          </w:tcPr>
          <w:p w14:paraId="0E77031A" w14:textId="14052432" w:rsidR="001F6D21" w:rsidRDefault="0088493C" w:rsidP="00B83CA8">
            <w:pPr>
              <w:rPr>
                <w:b/>
                <w:bCs/>
              </w:rPr>
            </w:pPr>
            <w:r>
              <w:rPr>
                <w:b/>
                <w:bCs/>
              </w:rPr>
              <w:t>33</w:t>
            </w:r>
          </w:p>
        </w:tc>
      </w:tr>
    </w:tbl>
    <w:p w14:paraId="565E97EC" w14:textId="055A4FF2" w:rsidR="003A36C5" w:rsidRDefault="003A36C5" w:rsidP="00E636EE">
      <w:pPr>
        <w:pStyle w:val="Heading1"/>
        <w:spacing w:before="200"/>
      </w:pPr>
      <w:r>
        <w:t>Acknowledgements</w:t>
      </w:r>
    </w:p>
    <w:p w14:paraId="6FF65AA2" w14:textId="325CD509" w:rsidR="00A429C3" w:rsidRDefault="00C13C86" w:rsidP="00EE1D09">
      <w:pPr>
        <w:jc w:val="both"/>
      </w:pPr>
      <w:r w:rsidRPr="00C13C86">
        <w:t xml:space="preserve">Greater Manchester Public Health Network (GMPHN) would like to thank the Manchester </w:t>
      </w:r>
      <w:r>
        <w:t>Health Protection</w:t>
      </w:r>
      <w:r w:rsidRPr="00C13C86">
        <w:t xml:space="preserve"> Team for the development of this Infection Prevention and Control</w:t>
      </w:r>
      <w:r w:rsidR="00A429C3">
        <w:t xml:space="preserve"> </w:t>
      </w:r>
      <w:r>
        <w:t>Guidance for the Early Years Setting.</w:t>
      </w:r>
      <w:r w:rsidRPr="00C13C86">
        <w:t xml:space="preserve"> We also acknowledge the valuable contributions of the Manchester </w:t>
      </w:r>
      <w:r w:rsidR="00A429C3" w:rsidRPr="00A429C3">
        <w:t xml:space="preserve">Early Years Quality Assurance </w:t>
      </w:r>
      <w:r w:rsidRPr="00C13C86">
        <w:t>Team and Manchester Environmental Health Team in supporting the development and review of the resource</w:t>
      </w:r>
      <w:r w:rsidR="00FB0E3C">
        <w:t>.</w:t>
      </w:r>
      <w:r w:rsidR="00EE1D09">
        <w:tab/>
      </w:r>
      <w:r w:rsidR="00EE1D09">
        <w:tab/>
      </w:r>
      <w:r w:rsidR="00EE1D09">
        <w:tab/>
      </w:r>
      <w:r w:rsidR="00EE1D09">
        <w:tab/>
      </w:r>
      <w:r w:rsidR="00EE1D09">
        <w:tab/>
      </w:r>
      <w:r w:rsidR="00EE1D09">
        <w:tab/>
      </w:r>
      <w:r w:rsidR="003A36C5" w:rsidRPr="0021431D">
        <w:rPr>
          <w:rFonts w:cs="Calibri"/>
          <w:b/>
          <w:bCs/>
          <w:szCs w:val="22"/>
        </w:rPr>
        <w:t xml:space="preserve">Illustrations </w:t>
      </w:r>
      <w:r w:rsidR="003A36C5" w:rsidRPr="0021431D">
        <w:rPr>
          <w:rFonts w:cs="Calibri"/>
          <w:szCs w:val="22"/>
        </w:rPr>
        <w:t xml:space="preserve">via </w:t>
      </w:r>
      <w:hyperlink r:id="rId14">
        <w:proofErr w:type="spellStart"/>
        <w:r w:rsidR="003A36C5" w:rsidRPr="0021431D">
          <w:rPr>
            <w:rStyle w:val="Hyperlink"/>
            <w:rFonts w:cs="Calibri"/>
            <w:szCs w:val="22"/>
          </w:rPr>
          <w:t>freepik</w:t>
        </w:r>
        <w:proofErr w:type="spellEnd"/>
      </w:hyperlink>
      <w:r w:rsidR="003A36C5" w:rsidRPr="0021431D">
        <w:rPr>
          <w:rFonts w:cs="Calibri"/>
          <w:szCs w:val="22"/>
        </w:rPr>
        <w:t xml:space="preserve"> and </w:t>
      </w:r>
      <w:hyperlink r:id="rId15">
        <w:proofErr w:type="spellStart"/>
        <w:r w:rsidR="003A36C5" w:rsidRPr="0021431D">
          <w:rPr>
            <w:rStyle w:val="Hyperlink"/>
            <w:rFonts w:cs="Calibri"/>
            <w:szCs w:val="22"/>
          </w:rPr>
          <w:t>storyset</w:t>
        </w:r>
        <w:proofErr w:type="spellEnd"/>
      </w:hyperlink>
      <w:r w:rsidR="003A36C5">
        <w:t>.</w:t>
      </w:r>
    </w:p>
    <w:p w14:paraId="3CDB09C4" w14:textId="77777777" w:rsidR="008F6C79" w:rsidRDefault="008F6C79" w:rsidP="001C112E">
      <w:pPr>
        <w:ind w:left="360"/>
        <w:jc w:val="right"/>
      </w:pPr>
    </w:p>
    <w:p w14:paraId="48186722" w14:textId="0725E754" w:rsidR="001B48F9" w:rsidRPr="00933358" w:rsidRDefault="61B732FB" w:rsidP="00BE17F0">
      <w:pPr>
        <w:pStyle w:val="Title"/>
        <w:spacing w:after="480"/>
        <w:jc w:val="both"/>
        <w:rPr>
          <w:sz w:val="44"/>
          <w:szCs w:val="44"/>
        </w:rPr>
      </w:pPr>
      <w:bookmarkStart w:id="2" w:name="_Toc197955171"/>
      <w:r w:rsidRPr="02409E21">
        <w:rPr>
          <w:sz w:val="44"/>
          <w:szCs w:val="44"/>
        </w:rPr>
        <w:t>‘</w:t>
      </w:r>
      <w:r w:rsidR="3876D674" w:rsidRPr="02409E21">
        <w:rPr>
          <w:sz w:val="44"/>
          <w:szCs w:val="44"/>
        </w:rPr>
        <w:t>H</w:t>
      </w:r>
      <w:r w:rsidR="7B827223" w:rsidRPr="02409E21">
        <w:rPr>
          <w:sz w:val="44"/>
          <w:szCs w:val="44"/>
        </w:rPr>
        <w:t>OW TO GUIDE</w:t>
      </w:r>
      <w:r w:rsidR="007B6FEF">
        <w:rPr>
          <w:sz w:val="44"/>
          <w:szCs w:val="44"/>
        </w:rPr>
        <w:t>’</w:t>
      </w:r>
      <w:r w:rsidR="3876D674" w:rsidRPr="02409E21">
        <w:rPr>
          <w:sz w:val="44"/>
          <w:szCs w:val="44"/>
        </w:rPr>
        <w:t xml:space="preserve"> </w:t>
      </w:r>
      <w:r w:rsidR="00754238" w:rsidRPr="02409E21">
        <w:rPr>
          <w:sz w:val="44"/>
          <w:szCs w:val="44"/>
        </w:rPr>
        <w:t xml:space="preserve">to </w:t>
      </w:r>
      <w:r w:rsidR="001B48F9" w:rsidRPr="02409E21">
        <w:rPr>
          <w:sz w:val="44"/>
          <w:szCs w:val="44"/>
        </w:rPr>
        <w:t xml:space="preserve">INFECTION PREVENTION AND CONTROL GUIDANCE FOR EARLY YEARS SETTINGS </w:t>
      </w:r>
      <w:r w:rsidR="007B6FEF">
        <w:rPr>
          <w:sz w:val="44"/>
          <w:szCs w:val="44"/>
        </w:rPr>
        <w:t>and</w:t>
      </w:r>
      <w:r w:rsidR="001B48F9" w:rsidRPr="02409E21">
        <w:rPr>
          <w:sz w:val="44"/>
          <w:szCs w:val="44"/>
        </w:rPr>
        <w:t xml:space="preserve"> QUALITY OFFICERS</w:t>
      </w:r>
    </w:p>
    <w:sdt>
      <w:sdtPr>
        <w:rPr>
          <w:rFonts w:eastAsiaTheme="minorEastAsia" w:cs="Times New Roman"/>
          <w:caps w:val="0"/>
          <w:color w:val="auto"/>
          <w:spacing w:val="0"/>
          <w:szCs w:val="20"/>
          <w:lang w:eastAsia="en-GB"/>
        </w:rPr>
        <w:id w:val="-1646198981"/>
        <w:docPartObj>
          <w:docPartGallery w:val="Table of Contents"/>
          <w:docPartUnique/>
        </w:docPartObj>
      </w:sdtPr>
      <w:sdtEndPr>
        <w:rPr>
          <w:rFonts w:cstheme="minorBidi"/>
          <w:lang w:eastAsia="en-US"/>
        </w:rPr>
      </w:sdtEndPr>
      <w:sdtContent>
        <w:p w14:paraId="404B9515" w14:textId="47101489" w:rsidR="00577312" w:rsidRDefault="00577312">
          <w:pPr>
            <w:pStyle w:val="TOCHeading"/>
          </w:pPr>
          <w:r>
            <w:t>Table of Contents</w:t>
          </w:r>
        </w:p>
        <w:p w14:paraId="156968DF" w14:textId="77777777" w:rsidR="001461D8" w:rsidRDefault="001461D8">
          <w:pPr>
            <w:pStyle w:val="TOC1"/>
            <w:rPr>
              <w:b/>
              <w:bCs/>
            </w:rPr>
          </w:pPr>
        </w:p>
        <w:p w14:paraId="2EA31FC2" w14:textId="6E1ACE4E" w:rsidR="00577312" w:rsidRDefault="00F90CAD">
          <w:pPr>
            <w:pStyle w:val="TOC1"/>
          </w:pPr>
          <w:r>
            <w:rPr>
              <w:b/>
              <w:bCs/>
            </w:rPr>
            <w:t>Foreword</w:t>
          </w:r>
          <w:r w:rsidR="00577312">
            <w:ptab w:relativeTo="margin" w:alignment="right" w:leader="dot"/>
          </w:r>
          <w:r w:rsidR="00B83CA8">
            <w:rPr>
              <w:b/>
              <w:bCs/>
            </w:rPr>
            <w:t>3</w:t>
          </w:r>
        </w:p>
        <w:p w14:paraId="7D2A6F12" w14:textId="0F8974BC" w:rsidR="00577312" w:rsidRDefault="007C61A6">
          <w:pPr>
            <w:pStyle w:val="TOC1"/>
          </w:pPr>
          <w:r>
            <w:rPr>
              <w:b/>
              <w:bCs/>
            </w:rPr>
            <w:t>Preventing and reducing the risk of outbreaks of infection</w:t>
          </w:r>
          <w:r w:rsidR="00577312">
            <w:ptab w:relativeTo="margin" w:alignment="right" w:leader="dot"/>
          </w:r>
          <w:r w:rsidR="00B83CA8">
            <w:rPr>
              <w:b/>
              <w:bCs/>
            </w:rPr>
            <w:t>3</w:t>
          </w:r>
        </w:p>
        <w:p w14:paraId="207C6858" w14:textId="4207079D" w:rsidR="007C61A6" w:rsidRDefault="001406D5" w:rsidP="007C61A6">
          <w:pPr>
            <w:pStyle w:val="TOC1"/>
          </w:pPr>
          <w:r>
            <w:rPr>
              <w:b/>
              <w:bCs/>
            </w:rPr>
            <w:t>Hand and respiratory hygiene</w:t>
          </w:r>
          <w:r w:rsidR="007C61A6">
            <w:ptab w:relativeTo="margin" w:alignment="right" w:leader="dot"/>
          </w:r>
          <w:r w:rsidR="00B83CA8">
            <w:rPr>
              <w:b/>
              <w:bCs/>
            </w:rPr>
            <w:t>6</w:t>
          </w:r>
        </w:p>
        <w:p w14:paraId="672697B0" w14:textId="1D0FF0AA" w:rsidR="007C61A6" w:rsidRDefault="00A06DE0" w:rsidP="007C61A6">
          <w:pPr>
            <w:pStyle w:val="TOC1"/>
          </w:pPr>
          <w:r>
            <w:rPr>
              <w:b/>
              <w:bCs/>
            </w:rPr>
            <w:t>Cleaning of environment and equipment</w:t>
          </w:r>
          <w:r w:rsidR="007C61A6">
            <w:ptab w:relativeTo="margin" w:alignment="right" w:leader="dot"/>
          </w:r>
          <w:r w:rsidR="00B83CA8">
            <w:rPr>
              <w:b/>
              <w:bCs/>
            </w:rPr>
            <w:t>7</w:t>
          </w:r>
        </w:p>
        <w:p w14:paraId="4E9619B9" w14:textId="49107010" w:rsidR="007C61A6" w:rsidRDefault="00D5155B" w:rsidP="007C61A6">
          <w:pPr>
            <w:pStyle w:val="TOC2"/>
            <w:ind w:left="216"/>
          </w:pPr>
          <w:r>
            <w:t>Food preparation areas</w:t>
          </w:r>
          <w:r w:rsidR="007C61A6">
            <w:ptab w:relativeTo="margin" w:alignment="right" w:leader="dot"/>
          </w:r>
          <w:r w:rsidR="00B83CA8">
            <w:t>7</w:t>
          </w:r>
        </w:p>
        <w:p w14:paraId="76BF0FE8" w14:textId="43AA4AF4" w:rsidR="00A06DE0" w:rsidRDefault="00D5155B" w:rsidP="00A06DE0">
          <w:pPr>
            <w:pStyle w:val="TOC2"/>
            <w:ind w:left="216"/>
          </w:pPr>
          <w:r>
            <w:t>General environment</w:t>
          </w:r>
          <w:r w:rsidR="00A06DE0">
            <w:ptab w:relativeTo="margin" w:alignment="right" w:leader="dot"/>
          </w:r>
          <w:r w:rsidR="00B83CA8">
            <w:t>8</w:t>
          </w:r>
        </w:p>
        <w:p w14:paraId="5FFD3BD8" w14:textId="351DAD38" w:rsidR="007C61A6" w:rsidRDefault="00D5155B" w:rsidP="007C61A6">
          <w:pPr>
            <w:pStyle w:val="TOC1"/>
            <w:rPr>
              <w:b/>
              <w:bCs/>
            </w:rPr>
          </w:pPr>
          <w:r>
            <w:rPr>
              <w:b/>
              <w:bCs/>
            </w:rPr>
            <w:t>Cleaning of handwash basins, toilets, potties and changing mats</w:t>
          </w:r>
          <w:r w:rsidR="007C61A6">
            <w:ptab w:relativeTo="margin" w:alignment="right" w:leader="dot"/>
          </w:r>
          <w:r w:rsidR="00B83CA8">
            <w:rPr>
              <w:b/>
              <w:bCs/>
            </w:rPr>
            <w:t>10</w:t>
          </w:r>
        </w:p>
        <w:p w14:paraId="7B36776A" w14:textId="7FA6B613" w:rsidR="00D5155B" w:rsidRDefault="00567097" w:rsidP="00D5155B">
          <w:pPr>
            <w:pStyle w:val="TOC1"/>
          </w:pPr>
          <w:r>
            <w:rPr>
              <w:b/>
              <w:bCs/>
            </w:rPr>
            <w:t>Cleaning of toys, activity items and linens</w:t>
          </w:r>
          <w:r w:rsidR="00D5155B">
            <w:ptab w:relativeTo="margin" w:alignment="right" w:leader="dot"/>
          </w:r>
          <w:r w:rsidR="00B83CA8">
            <w:rPr>
              <w:b/>
              <w:bCs/>
            </w:rPr>
            <w:t>11</w:t>
          </w:r>
        </w:p>
        <w:p w14:paraId="10EDA9DC" w14:textId="2CD9C661" w:rsidR="007C61A6" w:rsidRDefault="00567097" w:rsidP="007C61A6">
          <w:pPr>
            <w:pStyle w:val="TOC2"/>
            <w:ind w:left="216"/>
          </w:pPr>
          <w:r>
            <w:t>Toys and activity items</w:t>
          </w:r>
          <w:r w:rsidR="007C61A6">
            <w:ptab w:relativeTo="margin" w:alignment="right" w:leader="dot"/>
          </w:r>
          <w:r w:rsidR="00B83CA8">
            <w:t>11</w:t>
          </w:r>
        </w:p>
        <w:p w14:paraId="682B78CE" w14:textId="3C564867" w:rsidR="00567097" w:rsidRDefault="00567097" w:rsidP="00567097">
          <w:pPr>
            <w:pStyle w:val="TOC2"/>
            <w:ind w:left="216"/>
          </w:pPr>
          <w:r>
            <w:t>Linens, cots and other items</w:t>
          </w:r>
          <w:r>
            <w:ptab w:relativeTo="margin" w:alignment="right" w:leader="dot"/>
          </w:r>
          <w:r w:rsidR="00B83CA8">
            <w:t>11</w:t>
          </w:r>
        </w:p>
        <w:p w14:paraId="37222487" w14:textId="6F342403" w:rsidR="00567097" w:rsidRDefault="00567097" w:rsidP="00567097">
          <w:pPr>
            <w:pStyle w:val="TOC1"/>
            <w:rPr>
              <w:b/>
              <w:bCs/>
            </w:rPr>
          </w:pPr>
          <w:r>
            <w:rPr>
              <w:b/>
              <w:bCs/>
            </w:rPr>
            <w:t xml:space="preserve">Supervised </w:t>
          </w:r>
          <w:r w:rsidR="00410BDC">
            <w:rPr>
              <w:b/>
              <w:bCs/>
            </w:rPr>
            <w:t>toothbrushing schemes in early years and school settings</w:t>
          </w:r>
          <w:r>
            <w:ptab w:relativeTo="margin" w:alignment="right" w:leader="dot"/>
          </w:r>
          <w:r w:rsidR="009A3796">
            <w:rPr>
              <w:b/>
              <w:bCs/>
            </w:rPr>
            <w:t>1</w:t>
          </w:r>
          <w:r w:rsidR="00B83CA8">
            <w:rPr>
              <w:b/>
              <w:bCs/>
            </w:rPr>
            <w:t>3</w:t>
          </w:r>
        </w:p>
        <w:p w14:paraId="248D751F" w14:textId="16DC2DA7" w:rsidR="00567097" w:rsidRDefault="00410BDC" w:rsidP="00567097">
          <w:pPr>
            <w:pStyle w:val="TOC2"/>
            <w:ind w:left="216"/>
          </w:pPr>
          <w:r>
            <w:t>Avoiding cross-infection</w:t>
          </w:r>
          <w:r w:rsidR="00567097">
            <w:ptab w:relativeTo="margin" w:alignment="right" w:leader="dot"/>
          </w:r>
          <w:r w:rsidR="009A3796">
            <w:t>1</w:t>
          </w:r>
          <w:r w:rsidR="00B83CA8">
            <w:t>3</w:t>
          </w:r>
        </w:p>
        <w:p w14:paraId="01D968AC" w14:textId="27584323" w:rsidR="00567097" w:rsidRDefault="00410BDC" w:rsidP="00567097">
          <w:pPr>
            <w:pStyle w:val="TOC2"/>
            <w:ind w:left="216"/>
          </w:pPr>
          <w:r>
            <w:t>Toothbrush</w:t>
          </w:r>
          <w:r w:rsidR="00945ACD">
            <w:t xml:space="preserve"> storage system</w:t>
          </w:r>
          <w:r w:rsidR="00567097">
            <w:ptab w:relativeTo="margin" w:alignment="right" w:leader="dot"/>
          </w:r>
          <w:r w:rsidR="009A3796">
            <w:t>1</w:t>
          </w:r>
          <w:r w:rsidR="00B83CA8">
            <w:t>3</w:t>
          </w:r>
        </w:p>
        <w:p w14:paraId="2CAD3CE1" w14:textId="30080D0C" w:rsidR="00577312" w:rsidRPr="007C61A6" w:rsidRDefault="00000000" w:rsidP="007C61A6">
          <w:pPr>
            <w:rPr>
              <w:lang w:eastAsia="en-GB"/>
            </w:rPr>
          </w:pPr>
        </w:p>
      </w:sdtContent>
    </w:sdt>
    <w:p w14:paraId="7793EC2D" w14:textId="6A771623" w:rsidR="008F6C79" w:rsidRDefault="008F6C79" w:rsidP="00D66429">
      <w:pPr>
        <w:pStyle w:val="Heading1"/>
      </w:pPr>
      <w:r>
        <w:t>Foreword</w:t>
      </w:r>
      <w:bookmarkEnd w:id="2"/>
    </w:p>
    <w:p w14:paraId="58AA9565" w14:textId="7061789C" w:rsidR="004C3BC8" w:rsidRDefault="008F6C79" w:rsidP="008F6C79">
      <w:pPr>
        <w:jc w:val="both"/>
      </w:pPr>
      <w:r>
        <w:t>This document aims to provide a summary of actions as a minimum needed to help prevent the spread of infections in an Early Years setting. The guidance includes an overview of how infections can spread, what needs to be put in place to help prevent this, as well as information on basic IPC and cleaning, and useful resources.</w:t>
      </w:r>
    </w:p>
    <w:p w14:paraId="3B35A636" w14:textId="36078124" w:rsidR="00184063" w:rsidRDefault="00184063" w:rsidP="00184063">
      <w:pPr>
        <w:pStyle w:val="Heading1"/>
      </w:pPr>
      <w:r>
        <w:t>Preventing and reducing the risk of outbreaks of infection</w:t>
      </w:r>
    </w:p>
    <w:p w14:paraId="143642AE" w14:textId="24FB5A78" w:rsidR="001C112E" w:rsidRDefault="00184063" w:rsidP="00244D51">
      <w:pPr>
        <w:jc w:val="both"/>
      </w:pPr>
      <w:r>
        <w:t>Ensuring that the Early Years setting has good infection prevention control systems in place can help</w:t>
      </w:r>
      <w:r w:rsidR="00EE309F">
        <w:t xml:space="preserve"> break the chain of infection and</w:t>
      </w:r>
      <w:r>
        <w:t xml:space="preserve"> reduce the risk of </w:t>
      </w:r>
      <w:r w:rsidR="00EE309F">
        <w:t xml:space="preserve">their </w:t>
      </w:r>
      <w:r>
        <w:t>spread and subsequent outbreaks. This can mean the difference between a setting remaining open or having to close to manage the outbreak. It’s important to ensure your staff have IPC training and therefore good understanding of infection control and cleaning procedures and follow a few simple rules.</w:t>
      </w:r>
    </w:p>
    <w:p w14:paraId="59CA8170" w14:textId="77777777" w:rsidR="001C112E" w:rsidRDefault="001C112E">
      <w:r>
        <w:br w:type="page"/>
      </w:r>
    </w:p>
    <w:p w14:paraId="1B3CAF38" w14:textId="77777777" w:rsidR="00D70545" w:rsidRDefault="00D70545" w:rsidP="007B6FEF">
      <w:pPr>
        <w:jc w:val="both"/>
        <w:sectPr w:rsidR="00D70545" w:rsidSect="001C112E">
          <w:headerReference w:type="default" r:id="rId16"/>
          <w:footerReference w:type="default" r:id="rId17"/>
          <w:headerReference w:type="first" r:id="rId18"/>
          <w:footerReference w:type="first" r:id="rId19"/>
          <w:pgSz w:w="11906" w:h="16838"/>
          <w:pgMar w:top="1440" w:right="1080" w:bottom="1440" w:left="1080" w:header="113" w:footer="708" w:gutter="0"/>
          <w:cols w:space="708"/>
          <w:docGrid w:linePitch="360"/>
        </w:sectPr>
      </w:pPr>
    </w:p>
    <w:p w14:paraId="4465D6C2" w14:textId="77777777" w:rsidR="007B6FEF" w:rsidRDefault="007B6FEF" w:rsidP="007B6FEF">
      <w:pPr>
        <w:jc w:val="both"/>
      </w:pPr>
    </w:p>
    <w:p w14:paraId="11ECB9FB" w14:textId="486F1AAD" w:rsidR="007B6FEF" w:rsidRDefault="007B6FEF" w:rsidP="007B6FEF">
      <w:pPr>
        <w:pStyle w:val="Heading1"/>
      </w:pPr>
      <w:r>
        <w:t>CHAIN OF INFECTION AND HOW TO BREAK THE CHAIN</w:t>
      </w:r>
    </w:p>
    <w:p w14:paraId="48324F1D" w14:textId="60CC1C44" w:rsidR="00C30B7B" w:rsidRDefault="00C02161" w:rsidP="00C30B7B">
      <w:pPr>
        <w:jc w:val="both"/>
        <w:rPr>
          <w:b/>
          <w:bCs/>
          <w:sz w:val="28"/>
          <w:szCs w:val="28"/>
        </w:rPr>
        <w:sectPr w:rsidR="00C30B7B" w:rsidSect="00D870CD">
          <w:pgSz w:w="16838" w:h="11906" w:orient="landscape"/>
          <w:pgMar w:top="720" w:right="720" w:bottom="720" w:left="720" w:header="113" w:footer="708" w:gutter="0"/>
          <w:cols w:space="708"/>
          <w:docGrid w:linePitch="360"/>
        </w:sectPr>
      </w:pPr>
      <w:r w:rsidRPr="00C02161">
        <w:rPr>
          <w:rFonts w:ascii="Aptos" w:eastAsia="Aptos" w:hAnsi="Aptos" w:cs="Times New Roman"/>
          <w:noProof/>
          <w:kern w:val="2"/>
          <w:szCs w:val="22"/>
          <w14:ligatures w14:val="standardContextual"/>
        </w:rPr>
        <w:drawing>
          <wp:inline distT="0" distB="0" distL="0" distR="0" wp14:anchorId="7CC45139" wp14:editId="5F030401">
            <wp:extent cx="9787737" cy="5170532"/>
            <wp:effectExtent l="0" t="0" r="4445" b="0"/>
            <wp:docPr id="2007198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98452" name=""/>
                    <pic:cNvPicPr/>
                  </pic:nvPicPr>
                  <pic:blipFill>
                    <a:blip r:embed="rId20"/>
                    <a:stretch>
                      <a:fillRect/>
                    </a:stretch>
                  </pic:blipFill>
                  <pic:spPr>
                    <a:xfrm>
                      <a:off x="0" y="0"/>
                      <a:ext cx="9966701" cy="5265073"/>
                    </a:xfrm>
                    <a:prstGeom prst="rect">
                      <a:avLst/>
                    </a:prstGeom>
                  </pic:spPr>
                </pic:pic>
              </a:graphicData>
            </a:graphic>
          </wp:inline>
        </w:drawing>
      </w:r>
    </w:p>
    <w:p w14:paraId="070C227E" w14:textId="12A5B298" w:rsidR="00867A4C" w:rsidRPr="00A66D30" w:rsidRDefault="00184063" w:rsidP="00A66D30">
      <w:pPr>
        <w:pStyle w:val="IntenseQuote"/>
        <w:rPr>
          <w:b/>
          <w:bCs/>
          <w:sz w:val="28"/>
          <w:szCs w:val="28"/>
        </w:rPr>
      </w:pPr>
      <w:r w:rsidRPr="00A66D30">
        <w:rPr>
          <w:b/>
          <w:bCs/>
          <w:sz w:val="28"/>
          <w:szCs w:val="28"/>
        </w:rPr>
        <w:lastRenderedPageBreak/>
        <w:t>REMEMBER!</w:t>
      </w:r>
    </w:p>
    <w:p w14:paraId="07637201" w14:textId="2FD8269E" w:rsidR="00A66D30" w:rsidRDefault="002167D3" w:rsidP="00A66D30">
      <w:pPr>
        <w:pStyle w:val="Heading2"/>
      </w:pPr>
      <w:r>
        <w:t>Personal protective equipment (</w:t>
      </w:r>
      <w:r w:rsidR="00A66D30">
        <w:t>PPE</w:t>
      </w:r>
      <w:r>
        <w:t>)</w:t>
      </w:r>
    </w:p>
    <w:p w14:paraId="0D1940EC" w14:textId="6A06AF3B" w:rsidR="00A66D30" w:rsidRDefault="00A66D30" w:rsidP="00A66D30">
      <w:pPr>
        <w:jc w:val="both"/>
      </w:pPr>
      <w:r>
        <w:t xml:space="preserve"> Staff should have easy access to readily available </w:t>
      </w:r>
      <w:r w:rsidR="004943B6">
        <w:t>PPE and</w:t>
      </w:r>
      <w:r>
        <w:t xml:space="preserve"> know how and when to wear it.</w:t>
      </w:r>
    </w:p>
    <w:p w14:paraId="496F69F2" w14:textId="5A24E942" w:rsidR="00A66D30" w:rsidRDefault="00A05DF2" w:rsidP="00A05DF2">
      <w:pPr>
        <w:pStyle w:val="Heading2"/>
      </w:pPr>
      <w:r>
        <w:t>Cleaning schedules, equipment and products</w:t>
      </w:r>
    </w:p>
    <w:p w14:paraId="52404EE4" w14:textId="2C7183B7" w:rsidR="00A66D30" w:rsidRDefault="00A66D30" w:rsidP="00A66D30">
      <w:pPr>
        <w:jc w:val="both"/>
      </w:pPr>
      <w:r>
        <w:t xml:space="preserve">Staff should have clear cleaning schedules, the right equipment and products and know how to clean. Managers should also have systems to check items are clean and that staff are following the schedules! </w:t>
      </w:r>
    </w:p>
    <w:p w14:paraId="371F75B3" w14:textId="5F1890F3" w:rsidR="00A66D30" w:rsidRDefault="00A05DF2" w:rsidP="00A05DF2">
      <w:pPr>
        <w:pStyle w:val="Heading2"/>
      </w:pPr>
      <w:r>
        <w:t>Immunisation</w:t>
      </w:r>
    </w:p>
    <w:p w14:paraId="4CF31238" w14:textId="77777777" w:rsidR="00A66D30" w:rsidRDefault="00A66D30" w:rsidP="00A66D30">
      <w:pPr>
        <w:jc w:val="both"/>
      </w:pPr>
      <w:r>
        <w:t>Education and childcare settings have a vital role to play in supporting the routine immunisation programme through sharing of information with parents and caregivers at key points. Settings may wish to speak to their health visitor, school nurse or other setting-specific healthcare worker about the support they can offer. Staff should also be up to date with the UK vaccination schedule.</w:t>
      </w:r>
    </w:p>
    <w:p w14:paraId="64C3D486" w14:textId="31497D58" w:rsidR="00A66D30" w:rsidRDefault="00BF6A67" w:rsidP="00A05DF2">
      <w:pPr>
        <w:pStyle w:val="Heading2"/>
      </w:pPr>
      <w:r>
        <w:t xml:space="preserve">MANAGING </w:t>
      </w:r>
      <w:r w:rsidR="00A05DF2">
        <w:t>Infection</w:t>
      </w:r>
      <w:r w:rsidR="000D7E86">
        <w:t>S</w:t>
      </w:r>
      <w:r w:rsidR="00FC34C3">
        <w:t xml:space="preserve"> AND PREVENTING THE SPREAD</w:t>
      </w:r>
    </w:p>
    <w:p w14:paraId="47BCF61D" w14:textId="77777777" w:rsidR="00A66D30" w:rsidRDefault="00A66D30" w:rsidP="00A66D30">
      <w:pPr>
        <w:jc w:val="both"/>
      </w:pPr>
      <w:r>
        <w:t xml:space="preserve">It's important to have robust reporting procedures. Ensure parents and guardians know what your expectations are </w:t>
      </w:r>
      <w:proofErr w:type="gramStart"/>
      <w:r>
        <w:t>in regard to</w:t>
      </w:r>
      <w:proofErr w:type="gramEnd"/>
      <w:r>
        <w:t xml:space="preserve"> informing you if a child has an infection. </w:t>
      </w:r>
    </w:p>
    <w:p w14:paraId="373AA3C8" w14:textId="77777777" w:rsidR="00A66D30" w:rsidRDefault="00A66D30" w:rsidP="00A66D30">
      <w:pPr>
        <w:jc w:val="both"/>
      </w:pPr>
      <w:r>
        <w:t>Communicate to parents and guardians about infections and how long children should stay away from nursery if they are unwell. Different infections need children to stay away for different lengths of time.</w:t>
      </w:r>
    </w:p>
    <w:p w14:paraId="0D91EDB0" w14:textId="7B23ED38" w:rsidR="00A66D30" w:rsidRDefault="00A42559" w:rsidP="00A66D30">
      <w:pPr>
        <w:jc w:val="both"/>
      </w:pPr>
      <w:hyperlink r:id="rId21" w:history="1">
        <w:r w:rsidRPr="00A42559">
          <w:rPr>
            <w:rStyle w:val="Hyperlink"/>
          </w:rPr>
          <w:t>Health protection in children and young people settings, including education (GOV.UK)</w:t>
        </w:r>
      </w:hyperlink>
      <w:r w:rsidR="00A66D30">
        <w:t xml:space="preserve"> – this website contains information about the most common infections and how to manage them.</w:t>
      </w:r>
    </w:p>
    <w:p w14:paraId="5E3C88E4" w14:textId="53421B6E" w:rsidR="009D7DE7" w:rsidRDefault="009D7DE7" w:rsidP="000406CC">
      <w:pPr>
        <w:pStyle w:val="Heading2"/>
      </w:pPr>
      <w:r>
        <w:t>Report and support</w:t>
      </w:r>
    </w:p>
    <w:p w14:paraId="535C7F66" w14:textId="1BC55C6B" w:rsidR="009D7DE7" w:rsidRDefault="009D7DE7" w:rsidP="000406CC">
      <w:pPr>
        <w:pStyle w:val="Heading3"/>
      </w:pPr>
      <w:r>
        <w:t xml:space="preserve">Report infections to the Community Health Protection Team </w:t>
      </w:r>
    </w:p>
    <w:p w14:paraId="1E904D77" w14:textId="0513466F" w:rsidR="009D7DE7" w:rsidRDefault="00A41502" w:rsidP="009D7DE7">
      <w:pPr>
        <w:jc w:val="both"/>
      </w:pPr>
      <w:r>
        <w:rPr>
          <w:shd w:val="clear" w:color="auto" w:fill="FFFFFF" w:themeFill="background1"/>
        </w:rPr>
        <w:t xml:space="preserve">Contact the Community Infection Control Team </w:t>
      </w:r>
      <w:r w:rsidR="00196BDA">
        <w:rPr>
          <w:shd w:val="clear" w:color="auto" w:fill="FFFFFF" w:themeFill="background1"/>
        </w:rPr>
        <w:t xml:space="preserve">at </w:t>
      </w:r>
      <w:hyperlink r:id="rId22" w:history="1">
        <w:r w:rsidR="00196BDA" w:rsidRPr="00B94B24">
          <w:rPr>
            <w:rStyle w:val="Hyperlink"/>
            <w:shd w:val="clear" w:color="auto" w:fill="FFFFFF" w:themeFill="background1"/>
          </w:rPr>
          <w:t>CIPCT@boltonft.nhs.uk</w:t>
        </w:r>
      </w:hyperlink>
      <w:r w:rsidR="00196BDA">
        <w:rPr>
          <w:shd w:val="clear" w:color="auto" w:fill="FFFFFF" w:themeFill="background1"/>
        </w:rPr>
        <w:t xml:space="preserve"> </w:t>
      </w:r>
      <w:r w:rsidR="009D7DE7" w:rsidRPr="004660B1">
        <w:rPr>
          <w:shd w:val="clear" w:color="auto" w:fill="FFFFFF" w:themeFill="background1"/>
        </w:rPr>
        <w:t>to report cases of infectious diseases within your setting or</w:t>
      </w:r>
      <w:r w:rsidR="00D35DBD">
        <w:rPr>
          <w:shd w:val="clear" w:color="auto" w:fill="FFFFFF" w:themeFill="background1"/>
        </w:rPr>
        <w:t xml:space="preserve"> call 01204 390982 </w:t>
      </w:r>
      <w:r w:rsidR="009D7DE7">
        <w:t>for an infection control query. C</w:t>
      </w:r>
      <w:r w:rsidR="0031630A">
        <w:t xml:space="preserve">ommunity </w:t>
      </w:r>
      <w:r w:rsidR="009D7DE7">
        <w:t>H</w:t>
      </w:r>
      <w:r w:rsidR="0031630A">
        <w:t xml:space="preserve">ealth </w:t>
      </w:r>
      <w:r w:rsidR="009D7DE7">
        <w:t>P</w:t>
      </w:r>
      <w:r w:rsidR="0031630A">
        <w:t xml:space="preserve">rotection </w:t>
      </w:r>
      <w:r w:rsidR="009D7DE7">
        <w:t>T</w:t>
      </w:r>
      <w:r w:rsidR="0031630A">
        <w:t>eam (CHPT)</w:t>
      </w:r>
      <w:r w:rsidR="009D7DE7">
        <w:t xml:space="preserve"> will review each report</w:t>
      </w:r>
      <w:r w:rsidR="0031630A">
        <w:t xml:space="preserve"> and provide support promptly</w:t>
      </w:r>
      <w:r w:rsidR="009D7DE7">
        <w:t>.</w:t>
      </w:r>
    </w:p>
    <w:p w14:paraId="3D3CCEFD" w14:textId="77777777" w:rsidR="001665A1" w:rsidRDefault="001665A1" w:rsidP="001665A1">
      <w:pPr>
        <w:pStyle w:val="Heading3"/>
      </w:pPr>
      <w:r>
        <w:t xml:space="preserve">Other </w:t>
      </w:r>
      <w:r w:rsidRPr="005D58BB">
        <w:t>Infections and Outbreaks</w:t>
      </w:r>
      <w:r>
        <w:t xml:space="preserve"> Resources</w:t>
      </w:r>
    </w:p>
    <w:p w14:paraId="60DD90D5" w14:textId="77777777" w:rsidR="001665A1" w:rsidRPr="00054028" w:rsidRDefault="001665A1" w:rsidP="001665A1">
      <w:pPr>
        <w:pStyle w:val="ListParagraph"/>
        <w:numPr>
          <w:ilvl w:val="0"/>
          <w:numId w:val="2"/>
        </w:numPr>
        <w:rPr>
          <w:rFonts w:cs="Calibri"/>
          <w:sz w:val="20"/>
        </w:rPr>
      </w:pPr>
      <w:r w:rsidRPr="00054028">
        <w:rPr>
          <w:rFonts w:cs="Calibri"/>
          <w:b/>
          <w:bCs/>
          <w:sz w:val="20"/>
        </w:rPr>
        <w:t>Guidance on infectious diseases:</w:t>
      </w:r>
      <w:r w:rsidRPr="00054028">
        <w:rPr>
          <w:rFonts w:cs="Calibri"/>
          <w:sz w:val="20"/>
        </w:rPr>
        <w:t xml:space="preserve"> </w:t>
      </w:r>
      <w:r w:rsidRPr="00054028">
        <w:rPr>
          <w:rFonts w:cs="Calibri"/>
          <w:sz w:val="20"/>
        </w:rPr>
        <w:br/>
      </w:r>
      <w:hyperlink r:id="rId23" w:history="1">
        <w:r w:rsidRPr="00054028">
          <w:rPr>
            <w:rStyle w:val="Hyperlink"/>
            <w:rFonts w:cs="Calibri"/>
            <w:sz w:val="20"/>
          </w:rPr>
          <w:t>Managing specific infectious diseases: A to Z - GOV.UK</w:t>
        </w:r>
      </w:hyperlink>
    </w:p>
    <w:p w14:paraId="2F0A1BD0" w14:textId="77777777" w:rsidR="001665A1" w:rsidRPr="00054028" w:rsidRDefault="001665A1" w:rsidP="001665A1">
      <w:pPr>
        <w:pStyle w:val="ListParagraph"/>
        <w:numPr>
          <w:ilvl w:val="0"/>
          <w:numId w:val="2"/>
        </w:numPr>
        <w:rPr>
          <w:rFonts w:cs="Calibri"/>
          <w:sz w:val="20"/>
        </w:rPr>
      </w:pPr>
      <w:r w:rsidRPr="00054028">
        <w:rPr>
          <w:rFonts w:cs="Calibri"/>
          <w:b/>
          <w:bCs/>
          <w:sz w:val="20"/>
        </w:rPr>
        <w:t>E-bug program:</w:t>
      </w:r>
      <w:r w:rsidRPr="00054028">
        <w:rPr>
          <w:rFonts w:cs="Calibri"/>
          <w:sz w:val="20"/>
        </w:rPr>
        <w:t xml:space="preserve"> </w:t>
      </w:r>
      <w:r w:rsidRPr="00054028">
        <w:rPr>
          <w:rFonts w:cs="Calibri"/>
          <w:sz w:val="20"/>
        </w:rPr>
        <w:br/>
      </w:r>
      <w:hyperlink r:id="rId24" w:history="1">
        <w:r w:rsidRPr="00054028">
          <w:rPr>
            <w:rStyle w:val="Hyperlink"/>
            <w:rFonts w:cs="Calibri"/>
            <w:sz w:val="20"/>
          </w:rPr>
          <w:t>Home (e-bug.eu)</w:t>
        </w:r>
      </w:hyperlink>
    </w:p>
    <w:p w14:paraId="31D9CBA3" w14:textId="77777777" w:rsidR="001665A1" w:rsidRPr="00054028" w:rsidRDefault="001665A1" w:rsidP="001665A1">
      <w:pPr>
        <w:pStyle w:val="ListParagraph"/>
        <w:numPr>
          <w:ilvl w:val="0"/>
          <w:numId w:val="2"/>
        </w:numPr>
        <w:rPr>
          <w:rFonts w:cs="Calibri"/>
          <w:sz w:val="20"/>
        </w:rPr>
      </w:pPr>
      <w:r w:rsidRPr="00054028">
        <w:rPr>
          <w:rFonts w:cs="Calibri"/>
          <w:b/>
          <w:bCs/>
          <w:sz w:val="20"/>
        </w:rPr>
        <w:t>Information on farm visits:</w:t>
      </w:r>
      <w:r w:rsidRPr="00054028">
        <w:rPr>
          <w:rFonts w:cs="Calibri"/>
          <w:b/>
          <w:bCs/>
          <w:sz w:val="20"/>
        </w:rPr>
        <w:br/>
      </w:r>
      <w:hyperlink r:id="rId25" w:history="1">
        <w:r w:rsidRPr="00054028">
          <w:rPr>
            <w:rStyle w:val="Hyperlink"/>
            <w:rFonts w:cs="Calibri"/>
            <w:sz w:val="20"/>
          </w:rPr>
          <w:t>How to stay safe from infections carried by animals when visiting a farm - GOV.UK</w:t>
        </w:r>
      </w:hyperlink>
    </w:p>
    <w:p w14:paraId="1C8CCA1B" w14:textId="77777777" w:rsidR="00C15BE9" w:rsidRDefault="00C15BE9" w:rsidP="00C15BE9">
      <w:r>
        <w:br w:type="page"/>
      </w:r>
    </w:p>
    <w:p w14:paraId="06729C0F" w14:textId="77777777" w:rsidR="00C30B7B" w:rsidRDefault="00C30B7B" w:rsidP="00C15BE9"/>
    <w:p w14:paraId="074A0209" w14:textId="7AFB7A39" w:rsidR="001665A1" w:rsidRDefault="006D7F99" w:rsidP="00FC6BF1">
      <w:pPr>
        <w:pStyle w:val="Heading1"/>
        <w:pBdr>
          <w:bottom w:val="single" w:sz="24" w:space="4" w:color="4A66AC" w:themeColor="accent1"/>
        </w:pBdr>
      </w:pPr>
      <w:r w:rsidRPr="006D7F99">
        <w:t>Hand and respiratory hygiene</w:t>
      </w:r>
    </w:p>
    <w:p w14:paraId="00C4ECED" w14:textId="2A63194E" w:rsidR="00C46D87" w:rsidRDefault="00C46D87" w:rsidP="00C46D87">
      <w:pPr>
        <w:pStyle w:val="Heading2"/>
      </w:pPr>
      <w:r>
        <w:t>Hand hygiene</w:t>
      </w:r>
    </w:p>
    <w:p w14:paraId="6F383040" w14:textId="77777777" w:rsidR="00C30B7B" w:rsidRPr="00C30B7B" w:rsidRDefault="00C30B7B" w:rsidP="00C30B7B"/>
    <w:tbl>
      <w:tblPr>
        <w:tblStyle w:val="ListTable6Colorful-Accent1"/>
        <w:tblW w:w="9781" w:type="dxa"/>
        <w:tblLayout w:type="fixed"/>
        <w:tblCellMar>
          <w:top w:w="57" w:type="dxa"/>
          <w:bottom w:w="57" w:type="dxa"/>
        </w:tblCellMar>
        <w:tblLook w:val="0420" w:firstRow="1" w:lastRow="0" w:firstColumn="0" w:lastColumn="0" w:noHBand="0" w:noVBand="1"/>
      </w:tblPr>
      <w:tblGrid>
        <w:gridCol w:w="3544"/>
        <w:gridCol w:w="6237"/>
      </w:tblGrid>
      <w:tr w:rsidR="00C46D87" w:rsidRPr="00822E0A" w14:paraId="5D7D47C1" w14:textId="77777777" w:rsidTr="00536172">
        <w:trPr>
          <w:cnfStyle w:val="100000000000" w:firstRow="1" w:lastRow="0" w:firstColumn="0" w:lastColumn="0" w:oddVBand="0" w:evenVBand="0" w:oddHBand="0" w:evenHBand="0" w:firstRowFirstColumn="0" w:firstRowLastColumn="0" w:lastRowFirstColumn="0" w:lastRowLastColumn="0"/>
          <w:trHeight w:val="227"/>
        </w:trPr>
        <w:tc>
          <w:tcPr>
            <w:tcW w:w="3544" w:type="dxa"/>
            <w:noWrap/>
            <w:vAlign w:val="center"/>
            <w:hideMark/>
          </w:tcPr>
          <w:p w14:paraId="1DC1F899" w14:textId="77777777" w:rsidR="00C46D87" w:rsidRPr="00822E0A" w:rsidRDefault="00C46D87">
            <w:pPr>
              <w:spacing w:before="0"/>
              <w:jc w:val="center"/>
              <w:rPr>
                <w:rFonts w:eastAsia="Times New Roman" w:cs="Calibri"/>
                <w:b/>
                <w:bCs w:val="0"/>
                <w:color w:val="000000"/>
                <w:szCs w:val="22"/>
                <w:lang w:eastAsia="en-GB"/>
              </w:rPr>
            </w:pPr>
            <w:r w:rsidRPr="00822E0A">
              <w:rPr>
                <w:rFonts w:eastAsia="Times New Roman" w:cs="Calibri"/>
                <w:b/>
                <w:bCs w:val="0"/>
                <w:color w:val="000000"/>
                <w:szCs w:val="22"/>
                <w:lang w:eastAsia="en-GB"/>
              </w:rPr>
              <w:t>WHAT YOU NEED TO KNOW</w:t>
            </w:r>
          </w:p>
        </w:tc>
        <w:tc>
          <w:tcPr>
            <w:tcW w:w="6237" w:type="dxa"/>
            <w:noWrap/>
            <w:vAlign w:val="center"/>
            <w:hideMark/>
          </w:tcPr>
          <w:p w14:paraId="356ACE68" w14:textId="77777777" w:rsidR="00C46D87" w:rsidRPr="00822E0A" w:rsidRDefault="00C46D87">
            <w:pPr>
              <w:spacing w:before="0"/>
              <w:jc w:val="center"/>
              <w:rPr>
                <w:rFonts w:eastAsia="Times New Roman" w:cs="Calibri"/>
                <w:b/>
                <w:bCs w:val="0"/>
                <w:color w:val="000000"/>
                <w:szCs w:val="22"/>
                <w:lang w:eastAsia="en-GB"/>
              </w:rPr>
            </w:pPr>
            <w:r w:rsidRPr="00822E0A">
              <w:rPr>
                <w:rFonts w:eastAsia="Times New Roman" w:cs="Calibri"/>
                <w:b/>
                <w:bCs w:val="0"/>
                <w:color w:val="000000"/>
                <w:szCs w:val="22"/>
                <w:lang w:eastAsia="en-GB"/>
              </w:rPr>
              <w:t>WHAT YOU NEED TO DO</w:t>
            </w:r>
          </w:p>
        </w:tc>
      </w:tr>
      <w:tr w:rsidR="00C46D87" w:rsidRPr="00822E0A" w14:paraId="44EC888A" w14:textId="77777777" w:rsidTr="00536172">
        <w:trPr>
          <w:cnfStyle w:val="000000100000" w:firstRow="0" w:lastRow="0" w:firstColumn="0" w:lastColumn="0" w:oddVBand="0" w:evenVBand="0" w:oddHBand="1" w:evenHBand="0" w:firstRowFirstColumn="0" w:firstRowLastColumn="0" w:lastRowFirstColumn="0" w:lastRowLastColumn="0"/>
          <w:trHeight w:val="288"/>
        </w:trPr>
        <w:tc>
          <w:tcPr>
            <w:tcW w:w="3544" w:type="dxa"/>
            <w:noWrap/>
            <w:hideMark/>
          </w:tcPr>
          <w:p w14:paraId="2A36A2B6" w14:textId="5D98D218" w:rsidR="00C46D87" w:rsidRPr="00822E0A" w:rsidRDefault="00C46D87">
            <w:pPr>
              <w:spacing w:before="0"/>
              <w:rPr>
                <w:rFonts w:eastAsia="Times New Roman" w:cs="Calibri"/>
                <w:color w:val="000000"/>
                <w:szCs w:val="22"/>
                <w:lang w:eastAsia="en-GB"/>
              </w:rPr>
            </w:pPr>
            <w:r w:rsidRPr="00822E0A">
              <w:rPr>
                <w:rFonts w:eastAsia="Times New Roman" w:cs="Calibri"/>
                <w:b/>
                <w:bCs/>
                <w:color w:val="000000"/>
                <w:szCs w:val="22"/>
                <w:lang w:eastAsia="en-GB"/>
              </w:rPr>
              <w:t xml:space="preserve">Hand </w:t>
            </w:r>
            <w:r w:rsidR="003678A3">
              <w:rPr>
                <w:rFonts w:eastAsia="Times New Roman" w:cs="Calibri"/>
                <w:b/>
                <w:bCs/>
                <w:color w:val="000000"/>
                <w:szCs w:val="22"/>
                <w:lang w:eastAsia="en-GB"/>
              </w:rPr>
              <w:t>hygiene</w:t>
            </w:r>
            <w:r w:rsidRPr="00822E0A">
              <w:rPr>
                <w:rFonts w:eastAsia="Times New Roman" w:cs="Calibri"/>
                <w:color w:val="000000"/>
                <w:szCs w:val="22"/>
                <w:lang w:eastAsia="en-GB"/>
              </w:rPr>
              <w:t xml:space="preserve"> is one of the most important ways of controlling the </w:t>
            </w:r>
            <w:r w:rsidRPr="00822E0A">
              <w:rPr>
                <w:rFonts w:eastAsia="Times New Roman" w:cs="Calibri"/>
                <w:color w:val="000000"/>
                <w:szCs w:val="22"/>
                <w:lang w:eastAsia="en-GB"/>
              </w:rPr>
              <w:br/>
              <w:t>spread of infections.</w:t>
            </w:r>
          </w:p>
        </w:tc>
        <w:tc>
          <w:tcPr>
            <w:tcW w:w="6237" w:type="dxa"/>
            <w:noWrap/>
            <w:vAlign w:val="center"/>
            <w:hideMark/>
          </w:tcPr>
          <w:p w14:paraId="0D0CF3AA" w14:textId="77777777" w:rsidR="00C46D87" w:rsidRPr="00822E0A" w:rsidRDefault="00C46D87">
            <w:pPr>
              <w:spacing w:before="0" w:after="120"/>
              <w:jc w:val="both"/>
              <w:rPr>
                <w:rFonts w:eastAsia="Times New Roman" w:cs="Calibri"/>
                <w:color w:val="000000"/>
                <w:szCs w:val="22"/>
                <w:lang w:eastAsia="en-GB"/>
              </w:rPr>
            </w:pPr>
            <w:r w:rsidRPr="47EA48F2">
              <w:rPr>
                <w:rFonts w:eastAsia="Times New Roman" w:cs="Calibri"/>
                <w:color w:val="000000" w:themeColor="text1"/>
                <w:szCs w:val="22"/>
                <w:lang w:eastAsia="en-GB"/>
              </w:rPr>
              <w:t xml:space="preserve">Children and staff should have access handwash facilities that have </w:t>
            </w:r>
            <w:r w:rsidRPr="4AF8F1A7">
              <w:rPr>
                <w:rFonts w:eastAsia="Times New Roman" w:cs="Calibri"/>
                <w:color w:val="000000" w:themeColor="text1"/>
                <w:szCs w:val="22"/>
                <w:lang w:eastAsia="en-GB"/>
              </w:rPr>
              <w:t>liquid soap, warm water and paper towels</w:t>
            </w:r>
            <w:r w:rsidRPr="47EA48F2">
              <w:rPr>
                <w:rFonts w:eastAsia="Times New Roman" w:cs="Calibri"/>
                <w:color w:val="000000" w:themeColor="text1"/>
                <w:szCs w:val="22"/>
                <w:lang w:eastAsia="en-GB"/>
              </w:rPr>
              <w:t xml:space="preserve"> and a waste bin</w:t>
            </w:r>
            <w:r>
              <w:rPr>
                <w:rFonts w:eastAsia="Times New Roman" w:cs="Calibri"/>
                <w:color w:val="000000" w:themeColor="text1"/>
                <w:szCs w:val="22"/>
                <w:lang w:eastAsia="en-GB"/>
              </w:rPr>
              <w:t>.</w:t>
            </w:r>
          </w:p>
        </w:tc>
      </w:tr>
      <w:tr w:rsidR="00C46D87" w:rsidRPr="00822E0A" w14:paraId="04D747BA" w14:textId="77777777" w:rsidTr="00536172">
        <w:trPr>
          <w:trHeight w:val="288"/>
        </w:trPr>
        <w:tc>
          <w:tcPr>
            <w:tcW w:w="3544" w:type="dxa"/>
            <w:noWrap/>
            <w:vAlign w:val="center"/>
            <w:hideMark/>
          </w:tcPr>
          <w:p w14:paraId="413EF06C" w14:textId="77777777" w:rsidR="00C46D87" w:rsidRPr="00822E0A" w:rsidRDefault="00C46D87">
            <w:pPr>
              <w:spacing w:before="0"/>
              <w:rPr>
                <w:rFonts w:eastAsia="Times New Roman" w:cs="Calibri"/>
                <w:color w:val="000000"/>
                <w:szCs w:val="22"/>
                <w:lang w:eastAsia="en-GB"/>
              </w:rPr>
            </w:pPr>
          </w:p>
        </w:tc>
        <w:tc>
          <w:tcPr>
            <w:tcW w:w="6237" w:type="dxa"/>
            <w:noWrap/>
            <w:vAlign w:val="center"/>
            <w:hideMark/>
          </w:tcPr>
          <w:p w14:paraId="269A345B" w14:textId="77777777" w:rsidR="00C46D87" w:rsidRPr="00822E0A" w:rsidRDefault="00C46D87">
            <w:pPr>
              <w:spacing w:before="0" w:after="120"/>
              <w:jc w:val="both"/>
              <w:rPr>
                <w:rFonts w:eastAsia="Times New Roman" w:cs="Calibri"/>
                <w:color w:val="000000"/>
                <w:szCs w:val="22"/>
                <w:lang w:eastAsia="en-GB"/>
              </w:rPr>
            </w:pPr>
            <w:r w:rsidRPr="00822E0A">
              <w:rPr>
                <w:rFonts w:eastAsia="Times New Roman" w:cs="Calibri"/>
                <w:color w:val="000000"/>
                <w:szCs w:val="22"/>
                <w:lang w:eastAsia="en-GB"/>
              </w:rPr>
              <w:t>Bar soap should not be used.</w:t>
            </w:r>
          </w:p>
        </w:tc>
      </w:tr>
      <w:tr w:rsidR="00C46D87" w:rsidRPr="00822E0A" w14:paraId="037E8BF8" w14:textId="77777777" w:rsidTr="00536172">
        <w:trPr>
          <w:cnfStyle w:val="000000100000" w:firstRow="0" w:lastRow="0" w:firstColumn="0" w:lastColumn="0" w:oddVBand="0" w:evenVBand="0" w:oddHBand="1" w:evenHBand="0" w:firstRowFirstColumn="0" w:firstRowLastColumn="0" w:lastRowFirstColumn="0" w:lastRowLastColumn="0"/>
          <w:trHeight w:val="288"/>
        </w:trPr>
        <w:tc>
          <w:tcPr>
            <w:tcW w:w="3544" w:type="dxa"/>
            <w:noWrap/>
            <w:vAlign w:val="center"/>
            <w:hideMark/>
          </w:tcPr>
          <w:p w14:paraId="51E754AE" w14:textId="6FA988E7" w:rsidR="00C46D87" w:rsidRPr="00822E0A" w:rsidRDefault="00C46D87">
            <w:pPr>
              <w:spacing w:before="0"/>
              <w:rPr>
                <w:rFonts w:eastAsia="Times New Roman" w:cs="Calibri"/>
                <w:color w:val="000000"/>
                <w:szCs w:val="22"/>
                <w:lang w:eastAsia="en-GB"/>
              </w:rPr>
            </w:pPr>
          </w:p>
        </w:tc>
        <w:tc>
          <w:tcPr>
            <w:tcW w:w="6237" w:type="dxa"/>
            <w:noWrap/>
            <w:vAlign w:val="center"/>
            <w:hideMark/>
          </w:tcPr>
          <w:p w14:paraId="32A87433" w14:textId="77777777" w:rsidR="00C46D87" w:rsidRPr="00822E0A" w:rsidRDefault="00C46D87">
            <w:pPr>
              <w:spacing w:before="0" w:after="120"/>
              <w:jc w:val="both"/>
              <w:rPr>
                <w:rFonts w:eastAsia="Times New Roman" w:cs="Calibri"/>
                <w:color w:val="000000"/>
                <w:szCs w:val="22"/>
                <w:lang w:eastAsia="en-GB"/>
              </w:rPr>
            </w:pPr>
            <w:r w:rsidRPr="00822E0A">
              <w:rPr>
                <w:rFonts w:eastAsia="Times New Roman" w:cs="Calibri"/>
                <w:color w:val="000000"/>
                <w:szCs w:val="22"/>
                <w:lang w:eastAsia="en-GB"/>
              </w:rPr>
              <w:t>Alcohol hand gel can be used if hands are not visibly dirty.</w:t>
            </w:r>
          </w:p>
        </w:tc>
      </w:tr>
      <w:tr w:rsidR="00C46D87" w:rsidRPr="00822E0A" w14:paraId="37D82ACF" w14:textId="77777777" w:rsidTr="00536172">
        <w:trPr>
          <w:trHeight w:val="288"/>
        </w:trPr>
        <w:tc>
          <w:tcPr>
            <w:tcW w:w="3544" w:type="dxa"/>
            <w:tcBorders>
              <w:bottom w:val="nil"/>
            </w:tcBorders>
            <w:noWrap/>
            <w:vAlign w:val="center"/>
            <w:hideMark/>
          </w:tcPr>
          <w:p w14:paraId="28CC487E" w14:textId="2C8F16A7" w:rsidR="00C46D87" w:rsidRPr="00822E0A" w:rsidRDefault="00C46D87">
            <w:pPr>
              <w:spacing w:before="0"/>
              <w:rPr>
                <w:rFonts w:eastAsia="Times New Roman" w:cs="Calibri"/>
                <w:color w:val="000000"/>
                <w:szCs w:val="22"/>
                <w:lang w:eastAsia="en-GB"/>
              </w:rPr>
            </w:pPr>
          </w:p>
        </w:tc>
        <w:tc>
          <w:tcPr>
            <w:tcW w:w="6237" w:type="dxa"/>
            <w:tcBorders>
              <w:bottom w:val="nil"/>
            </w:tcBorders>
            <w:noWrap/>
            <w:vAlign w:val="center"/>
            <w:hideMark/>
          </w:tcPr>
          <w:p w14:paraId="4005C15F" w14:textId="77777777" w:rsidR="00C46D87" w:rsidRPr="00822E0A" w:rsidRDefault="00C46D87">
            <w:pPr>
              <w:spacing w:before="0" w:after="120"/>
              <w:jc w:val="both"/>
              <w:rPr>
                <w:rFonts w:eastAsia="Times New Roman" w:cs="Calibri"/>
                <w:color w:val="000000"/>
                <w:szCs w:val="22"/>
                <w:lang w:eastAsia="en-GB"/>
              </w:rPr>
            </w:pPr>
            <w:r w:rsidRPr="47EA48F2">
              <w:rPr>
                <w:rFonts w:eastAsia="Times New Roman" w:cs="Calibri"/>
                <w:color w:val="000000" w:themeColor="text1"/>
                <w:szCs w:val="22"/>
                <w:lang w:eastAsia="en-GB"/>
              </w:rPr>
              <w:t>Alcohol hand gel is not effective against organisms that cause diarrhoea and vomiting, such as norovirus.</w:t>
            </w:r>
          </w:p>
        </w:tc>
      </w:tr>
      <w:tr w:rsidR="00C46D87" w:rsidRPr="00822E0A" w14:paraId="68B6D551" w14:textId="77777777" w:rsidTr="00536172">
        <w:trPr>
          <w:cnfStyle w:val="000000100000" w:firstRow="0" w:lastRow="0" w:firstColumn="0" w:lastColumn="0" w:oddVBand="0" w:evenVBand="0" w:oddHBand="1" w:evenHBand="0" w:firstRowFirstColumn="0" w:firstRowLastColumn="0" w:lastRowFirstColumn="0" w:lastRowLastColumn="0"/>
          <w:trHeight w:val="288"/>
        </w:trPr>
        <w:tc>
          <w:tcPr>
            <w:tcW w:w="3544" w:type="dxa"/>
            <w:tcBorders>
              <w:top w:val="nil"/>
              <w:bottom w:val="nil"/>
            </w:tcBorders>
            <w:noWrap/>
            <w:vAlign w:val="center"/>
            <w:hideMark/>
          </w:tcPr>
          <w:p w14:paraId="7AEF241B" w14:textId="5A8097A9" w:rsidR="00C46D87" w:rsidRPr="00822E0A" w:rsidRDefault="00C46D87">
            <w:pPr>
              <w:spacing w:before="0"/>
              <w:rPr>
                <w:rFonts w:eastAsia="Times New Roman" w:cs="Calibri"/>
                <w:color w:val="000000"/>
                <w:szCs w:val="22"/>
                <w:lang w:eastAsia="en-GB"/>
              </w:rPr>
            </w:pPr>
          </w:p>
        </w:tc>
        <w:tc>
          <w:tcPr>
            <w:tcW w:w="6237" w:type="dxa"/>
            <w:tcBorders>
              <w:top w:val="nil"/>
              <w:bottom w:val="nil"/>
            </w:tcBorders>
            <w:noWrap/>
            <w:vAlign w:val="center"/>
            <w:hideMark/>
          </w:tcPr>
          <w:p w14:paraId="43492901" w14:textId="359D4485" w:rsidR="00C46D87" w:rsidRPr="00822E0A" w:rsidRDefault="00C46D87">
            <w:pPr>
              <w:spacing w:before="0" w:after="120"/>
              <w:jc w:val="both"/>
              <w:rPr>
                <w:rFonts w:eastAsia="Times New Roman" w:cs="Calibri"/>
                <w:color w:val="000000"/>
                <w:szCs w:val="22"/>
                <w:lang w:eastAsia="en-GB"/>
              </w:rPr>
            </w:pPr>
            <w:r w:rsidRPr="00822E0A">
              <w:rPr>
                <w:rFonts w:eastAsia="Times New Roman" w:cs="Calibri"/>
                <w:color w:val="000000"/>
                <w:szCs w:val="22"/>
                <w:lang w:eastAsia="en-GB"/>
              </w:rPr>
              <w:t>Advise all individuals to </w:t>
            </w:r>
            <w:r w:rsidR="003678A3">
              <w:rPr>
                <w:rFonts w:eastAsia="Times New Roman" w:cs="Calibri"/>
                <w:color w:val="000000"/>
                <w:szCs w:val="22"/>
                <w:lang w:eastAsia="en-GB"/>
              </w:rPr>
              <w:t>wash</w:t>
            </w:r>
            <w:r w:rsidRPr="00822E0A">
              <w:rPr>
                <w:rFonts w:eastAsia="Times New Roman" w:cs="Calibri"/>
                <w:color w:val="000000"/>
                <w:szCs w:val="22"/>
                <w:lang w:eastAsia="en-GB"/>
              </w:rPr>
              <w:t xml:space="preserve"> their hands after using the toilet, before eating or handling food, after playtime and after touching animals. </w:t>
            </w:r>
          </w:p>
        </w:tc>
      </w:tr>
      <w:tr w:rsidR="00C46D87" w:rsidRPr="00822E0A" w14:paraId="6379EAA1" w14:textId="77777777" w:rsidTr="00536172">
        <w:trPr>
          <w:trHeight w:val="288"/>
        </w:trPr>
        <w:tc>
          <w:tcPr>
            <w:tcW w:w="3544" w:type="dxa"/>
            <w:tcBorders>
              <w:top w:val="nil"/>
            </w:tcBorders>
            <w:noWrap/>
            <w:vAlign w:val="center"/>
            <w:hideMark/>
          </w:tcPr>
          <w:p w14:paraId="492268FB" w14:textId="55F607C5" w:rsidR="00C46D87" w:rsidRPr="00822E0A" w:rsidRDefault="0088634A">
            <w:pPr>
              <w:spacing w:before="0"/>
              <w:rPr>
                <w:rFonts w:eastAsia="Times New Roman" w:cs="Calibri"/>
                <w:color w:val="000000"/>
                <w:szCs w:val="22"/>
                <w:lang w:eastAsia="en-GB"/>
              </w:rPr>
            </w:pPr>
            <w:r w:rsidRPr="00822E0A">
              <w:rPr>
                <w:rFonts w:eastAsia="Times New Roman" w:cs="Calibri"/>
                <w:b/>
                <w:bCs/>
                <w:noProof/>
                <w:color w:val="000000"/>
                <w:szCs w:val="22"/>
                <w:lang w:eastAsia="en-GB"/>
              </w:rPr>
              <w:drawing>
                <wp:anchor distT="0" distB="0" distL="114300" distR="114300" simplePos="0" relativeHeight="251658241" behindDoc="0" locked="0" layoutInCell="1" allowOverlap="1" wp14:anchorId="78FBF36C" wp14:editId="12066FD7">
                  <wp:simplePos x="0" y="0"/>
                  <wp:positionH relativeFrom="column">
                    <wp:posOffset>-116205</wp:posOffset>
                  </wp:positionH>
                  <wp:positionV relativeFrom="paragraph">
                    <wp:posOffset>-1649095</wp:posOffset>
                  </wp:positionV>
                  <wp:extent cx="2266950" cy="2574925"/>
                  <wp:effectExtent l="0" t="0" r="0" b="0"/>
                  <wp:wrapNone/>
                  <wp:docPr id="468591617" name="Picture 8" descr="A person washing their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91617" name="Picture 8" descr="A person washing their hands&#10;&#10;AI-generated content may be incorrect."/>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325" t="3859" r="6097"/>
                          <a:stretch/>
                        </pic:blipFill>
                        <pic:spPr bwMode="auto">
                          <a:xfrm>
                            <a:off x="0" y="0"/>
                            <a:ext cx="2266950" cy="2574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237" w:type="dxa"/>
            <w:tcBorders>
              <w:top w:val="nil"/>
            </w:tcBorders>
            <w:noWrap/>
            <w:vAlign w:val="center"/>
            <w:hideMark/>
          </w:tcPr>
          <w:p w14:paraId="482235E2" w14:textId="77777777" w:rsidR="00C46D87" w:rsidRPr="00822E0A" w:rsidRDefault="00C46D87">
            <w:pPr>
              <w:spacing w:before="0" w:after="120"/>
              <w:jc w:val="both"/>
              <w:rPr>
                <w:rFonts w:eastAsia="Times New Roman" w:cs="Calibri"/>
                <w:color w:val="000000"/>
                <w:szCs w:val="22"/>
                <w:lang w:eastAsia="en-GB"/>
              </w:rPr>
            </w:pPr>
            <w:r w:rsidRPr="53A0CDB4">
              <w:rPr>
                <w:rFonts w:eastAsia="Times New Roman" w:cs="Calibri"/>
                <w:color w:val="000000" w:themeColor="text1"/>
                <w:szCs w:val="22"/>
                <w:lang w:eastAsia="en-GB"/>
              </w:rPr>
              <w:t xml:space="preserve">Staff should keep nails short – avoid </w:t>
            </w:r>
            <w:r>
              <w:rPr>
                <w:rFonts w:eastAsia="Times New Roman" w:cs="Calibri"/>
                <w:color w:val="000000" w:themeColor="text1"/>
                <w:szCs w:val="22"/>
                <w:lang w:eastAsia="en-GB"/>
              </w:rPr>
              <w:t>l</w:t>
            </w:r>
            <w:r w:rsidRPr="4AF8F1A7">
              <w:rPr>
                <w:rFonts w:eastAsia="Times New Roman" w:cs="Calibri"/>
                <w:color w:val="000000" w:themeColor="text1"/>
                <w:szCs w:val="22"/>
                <w:lang w:eastAsia="en-GB"/>
              </w:rPr>
              <w:t xml:space="preserve">ong or false nails </w:t>
            </w:r>
            <w:r>
              <w:rPr>
                <w:rFonts w:eastAsia="Times New Roman" w:cs="Calibri"/>
                <w:color w:val="000000" w:themeColor="text1"/>
                <w:szCs w:val="22"/>
                <w:lang w:eastAsia="en-GB"/>
              </w:rPr>
              <w:t xml:space="preserve">and </w:t>
            </w:r>
            <w:r w:rsidRPr="53A0CDB4">
              <w:rPr>
                <w:rFonts w:eastAsia="Times New Roman" w:cs="Calibri"/>
                <w:color w:val="000000" w:themeColor="text1"/>
                <w:szCs w:val="22"/>
                <w:lang w:eastAsia="en-GB"/>
              </w:rPr>
              <w:t xml:space="preserve">nail polish </w:t>
            </w:r>
            <w:r w:rsidRPr="4AF8F1A7">
              <w:rPr>
                <w:rFonts w:eastAsia="Times New Roman" w:cs="Calibri"/>
                <w:color w:val="000000" w:themeColor="text1"/>
                <w:szCs w:val="22"/>
                <w:lang w:eastAsia="en-GB"/>
              </w:rPr>
              <w:t xml:space="preserve">and </w:t>
            </w:r>
            <w:r w:rsidRPr="53A0CDB4">
              <w:rPr>
                <w:rFonts w:eastAsia="Times New Roman" w:cs="Calibri"/>
                <w:color w:val="000000" w:themeColor="text1"/>
                <w:szCs w:val="22"/>
                <w:lang w:eastAsia="en-GB"/>
              </w:rPr>
              <w:t>should not wear</w:t>
            </w:r>
            <w:r>
              <w:rPr>
                <w:rFonts w:eastAsia="Times New Roman" w:cs="Calibri"/>
                <w:color w:val="000000" w:themeColor="text1"/>
                <w:szCs w:val="22"/>
                <w:lang w:eastAsia="en-GB"/>
              </w:rPr>
              <w:t xml:space="preserve"> </w:t>
            </w:r>
            <w:r w:rsidRPr="4AF8F1A7">
              <w:rPr>
                <w:rFonts w:eastAsia="Times New Roman" w:cs="Calibri"/>
                <w:color w:val="000000" w:themeColor="text1"/>
                <w:szCs w:val="22"/>
                <w:lang w:eastAsia="en-GB"/>
              </w:rPr>
              <w:t xml:space="preserve">jewellery </w:t>
            </w:r>
            <w:r w:rsidRPr="53A0CDB4">
              <w:rPr>
                <w:rFonts w:eastAsia="Times New Roman" w:cs="Calibri"/>
                <w:color w:val="000000" w:themeColor="text1"/>
                <w:szCs w:val="22"/>
                <w:lang w:eastAsia="en-GB"/>
              </w:rPr>
              <w:t>or wrist watches.</w:t>
            </w:r>
          </w:p>
        </w:tc>
      </w:tr>
      <w:tr w:rsidR="00C46D87" w:rsidRPr="00822E0A" w14:paraId="16BE8995" w14:textId="77777777" w:rsidTr="00536172">
        <w:trPr>
          <w:cnfStyle w:val="000000100000" w:firstRow="0" w:lastRow="0" w:firstColumn="0" w:lastColumn="0" w:oddVBand="0" w:evenVBand="0" w:oddHBand="1" w:evenHBand="0" w:firstRowFirstColumn="0" w:firstRowLastColumn="0" w:lastRowFirstColumn="0" w:lastRowLastColumn="0"/>
          <w:trHeight w:val="288"/>
        </w:trPr>
        <w:tc>
          <w:tcPr>
            <w:tcW w:w="3544" w:type="dxa"/>
            <w:noWrap/>
            <w:vAlign w:val="center"/>
            <w:hideMark/>
          </w:tcPr>
          <w:p w14:paraId="572AFFEC" w14:textId="77777777" w:rsidR="00C46D87" w:rsidRPr="00822E0A" w:rsidRDefault="00C46D87">
            <w:pPr>
              <w:spacing w:before="0"/>
              <w:rPr>
                <w:rFonts w:eastAsia="Times New Roman" w:cs="Calibri"/>
                <w:color w:val="000000"/>
                <w:szCs w:val="22"/>
                <w:lang w:eastAsia="en-GB"/>
              </w:rPr>
            </w:pPr>
          </w:p>
        </w:tc>
        <w:tc>
          <w:tcPr>
            <w:tcW w:w="6237" w:type="dxa"/>
            <w:noWrap/>
            <w:vAlign w:val="center"/>
            <w:hideMark/>
          </w:tcPr>
          <w:p w14:paraId="27A8EDFB" w14:textId="5B101BAC" w:rsidR="00C46D87" w:rsidRPr="00822E0A" w:rsidRDefault="00C46D87">
            <w:pPr>
              <w:spacing w:before="0" w:after="120"/>
              <w:jc w:val="both"/>
              <w:rPr>
                <w:rFonts w:eastAsia="Times New Roman" w:cs="Calibri"/>
                <w:color w:val="000000"/>
                <w:szCs w:val="22"/>
                <w:lang w:eastAsia="en-GB"/>
              </w:rPr>
            </w:pPr>
            <w:r w:rsidRPr="00822E0A">
              <w:rPr>
                <w:rFonts w:eastAsia="Times New Roman" w:cs="Calibri"/>
                <w:color w:val="000000"/>
                <w:szCs w:val="22"/>
                <w:lang w:eastAsia="en-GB"/>
              </w:rPr>
              <w:t xml:space="preserve">Support children to learn the importance of hand hygiene (using resources such as </w:t>
            </w:r>
            <w:hyperlink r:id="rId27" w:history="1">
              <w:r w:rsidRPr="00822E0A">
                <w:rPr>
                  <w:rStyle w:val="Hyperlink"/>
                  <w:rFonts w:eastAsia="Times New Roman" w:cs="Calibri"/>
                  <w:szCs w:val="22"/>
                  <w:lang w:eastAsia="en-GB"/>
                </w:rPr>
                <w:t>e-bug</w:t>
              </w:r>
            </w:hyperlink>
            <w:r w:rsidRPr="00822E0A">
              <w:rPr>
                <w:rFonts w:eastAsia="Times New Roman" w:cs="Calibri"/>
                <w:color w:val="000000"/>
                <w:szCs w:val="22"/>
                <w:lang w:eastAsia="en-GB"/>
              </w:rPr>
              <w:t>).</w:t>
            </w:r>
          </w:p>
        </w:tc>
      </w:tr>
    </w:tbl>
    <w:p w14:paraId="09B9CA48" w14:textId="599FF94A" w:rsidR="00C46D87" w:rsidRDefault="00536172" w:rsidP="00C46D87">
      <w:r w:rsidRPr="00822E0A">
        <w:rPr>
          <w:rFonts w:cs="Calibri"/>
          <w:noProof/>
          <w:szCs w:val="22"/>
        </w:rPr>
        <w:drawing>
          <wp:anchor distT="0" distB="0" distL="114300" distR="114300" simplePos="0" relativeHeight="251658240" behindDoc="0" locked="0" layoutInCell="1" allowOverlap="1" wp14:anchorId="2386AA05" wp14:editId="0A5F3D7B">
            <wp:simplePos x="0" y="0"/>
            <wp:positionH relativeFrom="margin">
              <wp:posOffset>4930908</wp:posOffset>
            </wp:positionH>
            <wp:positionV relativeFrom="paragraph">
              <wp:posOffset>164770</wp:posOffset>
            </wp:positionV>
            <wp:extent cx="1402662" cy="1597484"/>
            <wp:effectExtent l="38100" t="38100" r="45720" b="41275"/>
            <wp:wrapNone/>
            <wp:docPr id="1570407276" name="Picture 9" descr="A person blowing her no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407276" name="Picture 9" descr="A person blowing her nose&#10;&#10;AI-generated content may be incorrect."/>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7399" t="5901" r="7845" b="5713"/>
                    <a:stretch/>
                  </pic:blipFill>
                  <pic:spPr bwMode="auto">
                    <a:xfrm>
                      <a:off x="0" y="0"/>
                      <a:ext cx="1427325" cy="1625573"/>
                    </a:xfrm>
                    <a:prstGeom prst="roundRect">
                      <a:avLst>
                        <a:gd name="adj" fmla="val 16667"/>
                      </a:avLst>
                    </a:prstGeom>
                    <a:ln>
                      <a:noFill/>
                    </a:ln>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91F3DD" w14:textId="345AD7BC" w:rsidR="00C46D87" w:rsidRDefault="00C46D87" w:rsidP="00C46D87">
      <w:pPr>
        <w:pStyle w:val="Heading2"/>
      </w:pPr>
      <w:r w:rsidRPr="00881CE0">
        <w:t>Respiratory hygiene</w:t>
      </w:r>
    </w:p>
    <w:p w14:paraId="792CEA35" w14:textId="77777777" w:rsidR="00C30B7B" w:rsidRPr="00C30B7B" w:rsidRDefault="00C30B7B" w:rsidP="00C30B7B"/>
    <w:tbl>
      <w:tblPr>
        <w:tblStyle w:val="ListTable6Colorful-Accent1"/>
        <w:tblW w:w="9781" w:type="dxa"/>
        <w:tblLayout w:type="fixed"/>
        <w:tblCellMar>
          <w:top w:w="85" w:type="dxa"/>
          <w:bottom w:w="57" w:type="dxa"/>
        </w:tblCellMar>
        <w:tblLook w:val="0420" w:firstRow="1" w:lastRow="0" w:firstColumn="0" w:lastColumn="0" w:noHBand="0" w:noVBand="1"/>
      </w:tblPr>
      <w:tblGrid>
        <w:gridCol w:w="3402"/>
        <w:gridCol w:w="6379"/>
      </w:tblGrid>
      <w:tr w:rsidR="00C46D87" w:rsidRPr="00822E0A" w14:paraId="47BFC096" w14:textId="77777777" w:rsidTr="00536172">
        <w:trPr>
          <w:cnfStyle w:val="100000000000" w:firstRow="1" w:lastRow="0" w:firstColumn="0" w:lastColumn="0" w:oddVBand="0" w:evenVBand="0" w:oddHBand="0" w:evenHBand="0" w:firstRowFirstColumn="0" w:firstRowLastColumn="0" w:lastRowFirstColumn="0" w:lastRowLastColumn="0"/>
          <w:trHeight w:val="227"/>
        </w:trPr>
        <w:tc>
          <w:tcPr>
            <w:tcW w:w="3402" w:type="dxa"/>
            <w:noWrap/>
            <w:vAlign w:val="center"/>
            <w:hideMark/>
          </w:tcPr>
          <w:p w14:paraId="7545389A" w14:textId="77777777" w:rsidR="00C46D87" w:rsidRPr="00822E0A" w:rsidRDefault="00C46D87" w:rsidP="00C30B7B">
            <w:pPr>
              <w:spacing w:before="0"/>
              <w:rPr>
                <w:rFonts w:eastAsia="Times New Roman" w:cs="Calibri"/>
                <w:b/>
                <w:color w:val="000000"/>
                <w:szCs w:val="22"/>
                <w:lang w:eastAsia="en-GB"/>
              </w:rPr>
            </w:pPr>
            <w:r w:rsidRPr="00822E0A">
              <w:rPr>
                <w:rFonts w:eastAsia="Times New Roman" w:cs="Calibri"/>
                <w:b/>
                <w:color w:val="000000" w:themeColor="text1"/>
                <w:szCs w:val="22"/>
                <w:lang w:eastAsia="en-GB"/>
              </w:rPr>
              <w:t>WHAT YOU NEED TO KNOW</w:t>
            </w:r>
          </w:p>
        </w:tc>
        <w:tc>
          <w:tcPr>
            <w:tcW w:w="6379" w:type="dxa"/>
            <w:noWrap/>
            <w:vAlign w:val="center"/>
            <w:hideMark/>
          </w:tcPr>
          <w:p w14:paraId="7B996B8B" w14:textId="073F8A55" w:rsidR="00C46D87" w:rsidRPr="00822E0A" w:rsidRDefault="00C46D87" w:rsidP="0088634A">
            <w:pPr>
              <w:spacing w:before="0"/>
              <w:ind w:left="1440"/>
              <w:jc w:val="both"/>
              <w:rPr>
                <w:rFonts w:eastAsia="Times New Roman" w:cs="Calibri"/>
                <w:b/>
                <w:color w:val="000000"/>
                <w:szCs w:val="22"/>
                <w:lang w:eastAsia="en-GB"/>
              </w:rPr>
            </w:pPr>
            <w:r w:rsidRPr="00822E0A">
              <w:rPr>
                <w:rFonts w:eastAsia="Times New Roman" w:cs="Calibri"/>
                <w:b/>
                <w:color w:val="000000" w:themeColor="text1"/>
                <w:szCs w:val="22"/>
                <w:lang w:eastAsia="en-GB"/>
              </w:rPr>
              <w:t>WHAT YOU NEED TO DO</w:t>
            </w:r>
          </w:p>
        </w:tc>
      </w:tr>
      <w:tr w:rsidR="00C46D87" w:rsidRPr="00822E0A" w14:paraId="2764E2DD" w14:textId="77777777" w:rsidTr="00536172">
        <w:trPr>
          <w:cnfStyle w:val="000000100000" w:firstRow="0" w:lastRow="0" w:firstColumn="0" w:lastColumn="0" w:oddVBand="0" w:evenVBand="0" w:oddHBand="1" w:evenHBand="0" w:firstRowFirstColumn="0" w:firstRowLastColumn="0" w:lastRowFirstColumn="0" w:lastRowLastColumn="0"/>
          <w:trHeight w:val="486"/>
        </w:trPr>
        <w:tc>
          <w:tcPr>
            <w:tcW w:w="3402" w:type="dxa"/>
            <w:noWrap/>
            <w:vAlign w:val="center"/>
            <w:hideMark/>
          </w:tcPr>
          <w:p w14:paraId="224C1588" w14:textId="77777777" w:rsidR="00C46D87" w:rsidRPr="004F3874" w:rsidRDefault="00C46D87">
            <w:pPr>
              <w:spacing w:before="0" w:after="120"/>
              <w:rPr>
                <w:rFonts w:eastAsia="Times New Roman" w:cs="Calibri"/>
                <w:b/>
                <w:bCs/>
                <w:color w:val="000000"/>
                <w:szCs w:val="22"/>
                <w:lang w:eastAsia="en-GB"/>
              </w:rPr>
            </w:pPr>
            <w:r w:rsidRPr="004F3874">
              <w:rPr>
                <w:rFonts w:eastAsia="Times New Roman" w:cs="Calibri"/>
                <w:b/>
                <w:bCs/>
                <w:color w:val="000000"/>
                <w:szCs w:val="22"/>
                <w:lang w:eastAsia="en-GB"/>
              </w:rPr>
              <w:t xml:space="preserve">Coughs and sneezes </w:t>
            </w:r>
            <w:r w:rsidRPr="004F3874">
              <w:rPr>
                <w:rFonts w:eastAsia="Times New Roman" w:cs="Calibri"/>
                <w:b/>
                <w:bCs/>
                <w:color w:val="000000"/>
                <w:szCs w:val="22"/>
                <w:lang w:eastAsia="en-GB"/>
              </w:rPr>
              <w:br/>
              <w:t>spread diseases</w:t>
            </w:r>
          </w:p>
        </w:tc>
        <w:tc>
          <w:tcPr>
            <w:tcW w:w="6379" w:type="dxa"/>
            <w:noWrap/>
            <w:vAlign w:val="center"/>
          </w:tcPr>
          <w:p w14:paraId="5BE2D07B" w14:textId="2C52A963" w:rsidR="00C46D87" w:rsidRPr="00822E0A" w:rsidRDefault="00C46D87">
            <w:pPr>
              <w:spacing w:before="0" w:after="120"/>
              <w:jc w:val="both"/>
              <w:rPr>
                <w:rFonts w:eastAsia="Times New Roman" w:cs="Calibri"/>
                <w:color w:val="000000"/>
                <w:szCs w:val="22"/>
                <w:lang w:eastAsia="en-GB"/>
              </w:rPr>
            </w:pPr>
            <w:r w:rsidRPr="510F808F">
              <w:rPr>
                <w:rFonts w:eastAsia="Times New Roman" w:cs="Calibri"/>
                <w:color w:val="000000" w:themeColor="text1"/>
                <w:szCs w:val="22"/>
                <w:lang w:eastAsia="en-GB"/>
              </w:rPr>
              <w:t>Discourage spitting.</w:t>
            </w:r>
          </w:p>
        </w:tc>
      </w:tr>
      <w:tr w:rsidR="00C46D87" w:rsidRPr="00822E0A" w14:paraId="69E36232" w14:textId="77777777" w:rsidTr="00536172">
        <w:trPr>
          <w:trHeight w:val="288"/>
        </w:trPr>
        <w:tc>
          <w:tcPr>
            <w:tcW w:w="3402" w:type="dxa"/>
            <w:noWrap/>
            <w:vAlign w:val="center"/>
            <w:hideMark/>
          </w:tcPr>
          <w:p w14:paraId="64600C81" w14:textId="77777777" w:rsidR="00C46D87" w:rsidRPr="00822E0A" w:rsidRDefault="00C46D87">
            <w:pPr>
              <w:spacing w:before="0"/>
              <w:rPr>
                <w:rFonts w:eastAsia="Times New Roman" w:cs="Calibri"/>
                <w:b/>
                <w:bCs/>
                <w:color w:val="000000"/>
                <w:szCs w:val="22"/>
                <w:lang w:eastAsia="en-GB"/>
              </w:rPr>
            </w:pPr>
            <w:hyperlink r:id="rId29" w:history="1">
              <w:r w:rsidRPr="00822E0A">
                <w:rPr>
                  <w:rStyle w:val="Hyperlink"/>
                  <w:rFonts w:eastAsia="Times New Roman" w:cs="Calibri"/>
                  <w:b/>
                  <w:bCs/>
                  <w:szCs w:val="22"/>
                  <w:lang w:eastAsia="en-GB"/>
                </w:rPr>
                <w:t>Catch It! Bin It! Kill It!</w:t>
              </w:r>
            </w:hyperlink>
          </w:p>
        </w:tc>
        <w:tc>
          <w:tcPr>
            <w:tcW w:w="6379" w:type="dxa"/>
            <w:noWrap/>
          </w:tcPr>
          <w:p w14:paraId="53CC90FF" w14:textId="77777777" w:rsidR="00C46D87" w:rsidRPr="00822E0A" w:rsidRDefault="00C46D87">
            <w:pPr>
              <w:spacing w:before="0" w:after="120"/>
              <w:jc w:val="both"/>
              <w:rPr>
                <w:rFonts w:eastAsia="Times New Roman" w:cs="Calibri"/>
                <w:color w:val="000000"/>
                <w:szCs w:val="22"/>
                <w:lang w:eastAsia="en-GB"/>
              </w:rPr>
            </w:pPr>
            <w:r w:rsidRPr="00822E0A">
              <w:rPr>
                <w:rFonts w:eastAsia="Times New Roman" w:cs="Calibri"/>
                <w:color w:val="000000"/>
                <w:szCs w:val="22"/>
                <w:lang w:eastAsia="en-GB"/>
              </w:rPr>
              <w:t>Cover nose and mouth with a tissue when coughing and sneezing, dispose of used tissue in a waste bin, and clean hands. Support children in doing this.</w:t>
            </w:r>
          </w:p>
        </w:tc>
      </w:tr>
      <w:tr w:rsidR="00C46D87" w:rsidRPr="00822E0A" w14:paraId="637A81C9" w14:textId="77777777" w:rsidTr="00536172">
        <w:trPr>
          <w:cnfStyle w:val="000000100000" w:firstRow="0" w:lastRow="0" w:firstColumn="0" w:lastColumn="0" w:oddVBand="0" w:evenVBand="0" w:oddHBand="1" w:evenHBand="0" w:firstRowFirstColumn="0" w:firstRowLastColumn="0" w:lastRowFirstColumn="0" w:lastRowLastColumn="0"/>
          <w:trHeight w:val="288"/>
        </w:trPr>
        <w:tc>
          <w:tcPr>
            <w:tcW w:w="3402" w:type="dxa"/>
            <w:vMerge w:val="restart"/>
            <w:noWrap/>
            <w:vAlign w:val="center"/>
            <w:hideMark/>
          </w:tcPr>
          <w:p w14:paraId="533B1704" w14:textId="77777777" w:rsidR="00C46D87" w:rsidRPr="005C35A7" w:rsidRDefault="00C46D87">
            <w:pPr>
              <w:spacing w:before="0"/>
              <w:rPr>
                <w:rFonts w:eastAsia="Times New Roman" w:cs="Calibri"/>
                <w:color w:val="000000" w:themeColor="text1"/>
                <w:szCs w:val="22"/>
                <w:lang w:val="it-IT" w:eastAsia="en-GB"/>
              </w:rPr>
            </w:pPr>
            <w:hyperlink r:id="rId30">
              <w:r w:rsidRPr="005C35A7">
                <w:rPr>
                  <w:rStyle w:val="Hyperlink"/>
                  <w:rFonts w:eastAsia="Times New Roman" w:cs="Calibri"/>
                  <w:b/>
                  <w:bCs/>
                  <w:szCs w:val="22"/>
                  <w:lang w:val="it-IT" w:eastAsia="en-GB"/>
                </w:rPr>
                <w:t>Respiratory Hygiene</w:t>
              </w:r>
              <w:r w:rsidRPr="005C35A7">
                <w:rPr>
                  <w:rStyle w:val="Hyperlink"/>
                  <w:rFonts w:eastAsia="Times New Roman" w:cs="Calibri"/>
                  <w:szCs w:val="22"/>
                  <w:lang w:val="it-IT" w:eastAsia="en-GB"/>
                </w:rPr>
                <w:t xml:space="preserve"> (e-bug.eu)</w:t>
              </w:r>
            </w:hyperlink>
          </w:p>
          <w:p w14:paraId="1CEEE227" w14:textId="77777777" w:rsidR="00C46D87" w:rsidRPr="00822E0A" w:rsidRDefault="00C46D87">
            <w:pPr>
              <w:spacing w:before="0"/>
              <w:rPr>
                <w:rFonts w:eastAsia="Times New Roman" w:cs="Calibri"/>
                <w:szCs w:val="22"/>
                <w:lang w:eastAsia="en-GB"/>
              </w:rPr>
            </w:pPr>
            <w:r w:rsidRPr="00822E0A">
              <w:rPr>
                <w:rFonts w:eastAsia="Times New Roman" w:cs="Calibri"/>
                <w:szCs w:val="22"/>
                <w:lang w:eastAsia="en-GB"/>
              </w:rPr>
              <w:t>EY Lesson plan</w:t>
            </w:r>
          </w:p>
        </w:tc>
        <w:tc>
          <w:tcPr>
            <w:tcW w:w="6379" w:type="dxa"/>
            <w:noWrap/>
          </w:tcPr>
          <w:p w14:paraId="1366A2A6" w14:textId="77777777" w:rsidR="00C46D87" w:rsidRPr="00822E0A" w:rsidRDefault="00C46D87">
            <w:pPr>
              <w:spacing w:before="0" w:after="120"/>
              <w:jc w:val="both"/>
              <w:rPr>
                <w:rFonts w:eastAsia="Times New Roman" w:cs="Calibri"/>
                <w:color w:val="000000"/>
                <w:szCs w:val="22"/>
                <w:lang w:eastAsia="en-GB"/>
              </w:rPr>
            </w:pPr>
            <w:r w:rsidRPr="00822E0A">
              <w:rPr>
                <w:rFonts w:eastAsia="Times New Roman" w:cs="Calibri"/>
                <w:color w:val="000000"/>
                <w:szCs w:val="22"/>
                <w:lang w:eastAsia="en-GB"/>
              </w:rPr>
              <w:t>Keep contaminated hands away from eyes, mouth and nose.</w:t>
            </w:r>
          </w:p>
        </w:tc>
      </w:tr>
      <w:tr w:rsidR="00C46D87" w:rsidRPr="00822E0A" w14:paraId="39C546A5" w14:textId="77777777" w:rsidTr="00536172">
        <w:trPr>
          <w:trHeight w:val="288"/>
        </w:trPr>
        <w:tc>
          <w:tcPr>
            <w:tcW w:w="3402" w:type="dxa"/>
            <w:vMerge/>
            <w:noWrap/>
            <w:hideMark/>
          </w:tcPr>
          <w:p w14:paraId="6DD1E0CC" w14:textId="77777777" w:rsidR="00C46D87" w:rsidRPr="00822E0A" w:rsidRDefault="00C46D87">
            <w:pPr>
              <w:spacing w:before="0"/>
              <w:rPr>
                <w:rFonts w:eastAsia="Times New Roman" w:cs="Calibri"/>
                <w:color w:val="000000"/>
                <w:szCs w:val="22"/>
                <w:lang w:eastAsia="en-GB"/>
              </w:rPr>
            </w:pPr>
          </w:p>
        </w:tc>
        <w:tc>
          <w:tcPr>
            <w:tcW w:w="6379" w:type="dxa"/>
            <w:noWrap/>
          </w:tcPr>
          <w:p w14:paraId="27A9D7B7" w14:textId="52236685" w:rsidR="00C46D87" w:rsidRPr="00822E0A" w:rsidRDefault="003678A3">
            <w:pPr>
              <w:spacing w:before="0" w:after="120"/>
              <w:jc w:val="both"/>
              <w:rPr>
                <w:rFonts w:eastAsia="Times New Roman" w:cs="Calibri"/>
                <w:color w:val="000000"/>
                <w:szCs w:val="22"/>
                <w:lang w:eastAsia="en-GB"/>
              </w:rPr>
            </w:pPr>
            <w:r w:rsidRPr="47EA48F2">
              <w:rPr>
                <w:rFonts w:eastAsia="Times New Roman" w:cs="Calibri"/>
                <w:color w:val="000000" w:themeColor="text1"/>
                <w:szCs w:val="22"/>
                <w:lang w:eastAsia="en-GB"/>
              </w:rPr>
              <w:t>Clean hands after contact with respiratory secretions</w:t>
            </w:r>
            <w:r>
              <w:rPr>
                <w:rFonts w:eastAsia="Times New Roman" w:cs="Calibri"/>
                <w:color w:val="000000" w:themeColor="text1"/>
                <w:szCs w:val="22"/>
                <w:lang w:eastAsia="en-GB"/>
              </w:rPr>
              <w:t xml:space="preserve"> (cough or sneeze)</w:t>
            </w:r>
            <w:r w:rsidRPr="47EA48F2">
              <w:rPr>
                <w:rFonts w:eastAsia="Times New Roman" w:cs="Calibri"/>
                <w:color w:val="000000" w:themeColor="text1"/>
                <w:szCs w:val="22"/>
                <w:lang w:eastAsia="en-GB"/>
              </w:rPr>
              <w:t xml:space="preserve">, </w:t>
            </w:r>
            <w:r>
              <w:rPr>
                <w:rFonts w:eastAsia="Times New Roman" w:cs="Calibri"/>
                <w:color w:val="000000" w:themeColor="text1"/>
                <w:szCs w:val="22"/>
                <w:lang w:eastAsia="en-GB"/>
              </w:rPr>
              <w:t xml:space="preserve">used </w:t>
            </w:r>
            <w:r w:rsidRPr="47EA48F2">
              <w:rPr>
                <w:rFonts w:eastAsia="Times New Roman" w:cs="Calibri"/>
                <w:color w:val="000000" w:themeColor="text1"/>
                <w:szCs w:val="22"/>
                <w:lang w:eastAsia="en-GB"/>
              </w:rPr>
              <w:t>tissues</w:t>
            </w:r>
            <w:r>
              <w:rPr>
                <w:rFonts w:eastAsia="Times New Roman" w:cs="Calibri"/>
                <w:color w:val="000000" w:themeColor="text1"/>
                <w:szCs w:val="22"/>
                <w:lang w:eastAsia="en-GB"/>
              </w:rPr>
              <w:t xml:space="preserve">, </w:t>
            </w:r>
            <w:r w:rsidRPr="47EA48F2">
              <w:rPr>
                <w:rFonts w:eastAsia="Times New Roman" w:cs="Calibri"/>
                <w:color w:val="000000" w:themeColor="text1"/>
                <w:szCs w:val="22"/>
                <w:lang w:eastAsia="en-GB"/>
              </w:rPr>
              <w:t>contaminated items</w:t>
            </w:r>
            <w:r>
              <w:rPr>
                <w:rFonts w:eastAsia="Times New Roman" w:cs="Calibri"/>
                <w:color w:val="000000" w:themeColor="text1"/>
                <w:szCs w:val="22"/>
                <w:lang w:eastAsia="en-GB"/>
              </w:rPr>
              <w:t xml:space="preserve"> or surfaces</w:t>
            </w:r>
            <w:r w:rsidRPr="47EA48F2">
              <w:rPr>
                <w:rFonts w:eastAsia="Times New Roman" w:cs="Calibri"/>
                <w:color w:val="000000" w:themeColor="text1"/>
                <w:szCs w:val="22"/>
                <w:lang w:eastAsia="en-GB"/>
              </w:rPr>
              <w:t>.</w:t>
            </w:r>
          </w:p>
        </w:tc>
      </w:tr>
    </w:tbl>
    <w:p w14:paraId="4A7EDB82" w14:textId="50717C39" w:rsidR="00C15BE9" w:rsidRDefault="00C15BE9" w:rsidP="005F78BD">
      <w:bookmarkStart w:id="3" w:name="_Toc197955174"/>
      <w:r>
        <w:br w:type="page"/>
      </w:r>
    </w:p>
    <w:p w14:paraId="43909D5C" w14:textId="77777777" w:rsidR="00C30B7B" w:rsidRDefault="00C30B7B" w:rsidP="005F78BD"/>
    <w:p w14:paraId="6A2FF27C" w14:textId="2AD863F1" w:rsidR="005F78BD" w:rsidRDefault="005F78BD" w:rsidP="005F78BD">
      <w:pPr>
        <w:pStyle w:val="Heading1"/>
      </w:pPr>
      <w:r w:rsidRPr="00881CE0">
        <w:t>Cleaning of environment and equipment</w:t>
      </w:r>
      <w:bookmarkEnd w:id="3"/>
    </w:p>
    <w:p w14:paraId="4C765EE1" w14:textId="77777777" w:rsidR="005F78BD" w:rsidRPr="004B092E" w:rsidRDefault="005F78BD" w:rsidP="005F78BD">
      <w:pPr>
        <w:jc w:val="both"/>
        <w:rPr>
          <w:sz w:val="26"/>
          <w:szCs w:val="26"/>
        </w:rPr>
      </w:pPr>
      <w:r w:rsidRPr="004B092E">
        <w:rPr>
          <w:rStyle w:val="IntenseReference"/>
          <w:i w:val="0"/>
          <w:iCs w:val="0"/>
          <w:sz w:val="26"/>
          <w:szCs w:val="26"/>
        </w:rPr>
        <w:t>NB:</w:t>
      </w:r>
      <w:r w:rsidRPr="004B092E">
        <w:rPr>
          <w:sz w:val="26"/>
          <w:szCs w:val="26"/>
        </w:rPr>
        <w:t xml:space="preserve"> </w:t>
      </w:r>
      <w:r w:rsidRPr="004B092E">
        <w:rPr>
          <w:rStyle w:val="SubtleReference"/>
          <w:b w:val="0"/>
          <w:bCs w:val="0"/>
          <w:sz w:val="26"/>
          <w:szCs w:val="26"/>
        </w:rPr>
        <w:t>In an outbreak situation, more frequent, enhanced cleaning will be required.</w:t>
      </w:r>
    </w:p>
    <w:p w14:paraId="7422C3CA" w14:textId="451EB474" w:rsidR="00C15BE9" w:rsidRDefault="005F78BD" w:rsidP="005F78BD">
      <w:pPr>
        <w:jc w:val="both"/>
      </w:pPr>
      <w:r>
        <w:t>It is important to ensure that any items soiled with blood or body fluids are cleaned with detergent, then disinfected, rinsed and dried. Refer to manufacturer instruction for specialist equipment.</w:t>
      </w:r>
    </w:p>
    <w:p w14:paraId="74BE055B" w14:textId="1BAA65FB" w:rsidR="005F78BD" w:rsidRDefault="00C15BE9" w:rsidP="005F78BD">
      <w:pPr>
        <w:pStyle w:val="Heading2"/>
      </w:pPr>
      <w:r w:rsidRPr="00822E0A">
        <w:rPr>
          <w:rFonts w:cs="Calibri"/>
          <w:noProof/>
          <w:szCs w:val="22"/>
        </w:rPr>
        <w:drawing>
          <wp:anchor distT="0" distB="0" distL="114300" distR="114300" simplePos="0" relativeHeight="251658242" behindDoc="0" locked="0" layoutInCell="1" allowOverlap="1" wp14:anchorId="0F322B36" wp14:editId="4CC5B303">
            <wp:simplePos x="0" y="0"/>
            <wp:positionH relativeFrom="margin">
              <wp:align>left</wp:align>
            </wp:positionH>
            <wp:positionV relativeFrom="paragraph">
              <wp:posOffset>410403</wp:posOffset>
            </wp:positionV>
            <wp:extent cx="6223000" cy="2961005"/>
            <wp:effectExtent l="0" t="0" r="6350" b="0"/>
            <wp:wrapTopAndBottom/>
            <wp:docPr id="1962401891" name="Picture 11" descr="A kitchen with a large countertop and 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01891" name="Picture 11" descr="A kitchen with a large countertop and pots&#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45182" cy="29719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78BD">
        <w:t>Food preparation areas</w:t>
      </w:r>
    </w:p>
    <w:p w14:paraId="4817EFCD" w14:textId="77777777" w:rsidR="00C30B7B" w:rsidRPr="00C30B7B" w:rsidRDefault="00C30B7B" w:rsidP="00C30B7B"/>
    <w:tbl>
      <w:tblPr>
        <w:tblStyle w:val="ListTable6Colorful-Accent1"/>
        <w:tblW w:w="9923" w:type="dxa"/>
        <w:tblCellMar>
          <w:top w:w="57" w:type="dxa"/>
          <w:bottom w:w="57" w:type="dxa"/>
        </w:tblCellMar>
        <w:tblLook w:val="0420" w:firstRow="1" w:lastRow="0" w:firstColumn="0" w:lastColumn="0" w:noHBand="0" w:noVBand="1"/>
      </w:tblPr>
      <w:tblGrid>
        <w:gridCol w:w="2977"/>
        <w:gridCol w:w="3544"/>
        <w:gridCol w:w="3402"/>
      </w:tblGrid>
      <w:tr w:rsidR="005F78BD" w:rsidRPr="00822E0A" w14:paraId="4597ECDD" w14:textId="77777777" w:rsidTr="00536172">
        <w:trPr>
          <w:cnfStyle w:val="100000000000" w:firstRow="1" w:lastRow="0" w:firstColumn="0" w:lastColumn="0" w:oddVBand="0" w:evenVBand="0" w:oddHBand="0" w:evenHBand="0" w:firstRowFirstColumn="0" w:firstRowLastColumn="0" w:lastRowFirstColumn="0" w:lastRowLastColumn="0"/>
          <w:trHeight w:val="227"/>
        </w:trPr>
        <w:tc>
          <w:tcPr>
            <w:tcW w:w="2977" w:type="dxa"/>
            <w:vAlign w:val="center"/>
          </w:tcPr>
          <w:p w14:paraId="38E06055" w14:textId="77777777" w:rsidR="005F78BD" w:rsidRPr="00822E0A" w:rsidRDefault="005F78BD">
            <w:pPr>
              <w:spacing w:before="0"/>
              <w:jc w:val="center"/>
              <w:rPr>
                <w:rFonts w:cs="Calibri"/>
                <w:b/>
                <w:szCs w:val="22"/>
              </w:rPr>
            </w:pPr>
            <w:r w:rsidRPr="00822E0A">
              <w:rPr>
                <w:rFonts w:cs="Calibri"/>
                <w:b/>
                <w:szCs w:val="22"/>
              </w:rPr>
              <w:t>Food Hygiene</w:t>
            </w:r>
          </w:p>
        </w:tc>
        <w:tc>
          <w:tcPr>
            <w:tcW w:w="3544" w:type="dxa"/>
            <w:vAlign w:val="center"/>
          </w:tcPr>
          <w:p w14:paraId="12DC627E" w14:textId="77777777" w:rsidR="005F78BD" w:rsidRPr="00822E0A" w:rsidRDefault="005F78BD">
            <w:pPr>
              <w:spacing w:before="0"/>
              <w:jc w:val="center"/>
              <w:rPr>
                <w:rFonts w:cs="Calibri"/>
                <w:b/>
                <w:szCs w:val="22"/>
              </w:rPr>
            </w:pPr>
            <w:r w:rsidRPr="00822E0A">
              <w:rPr>
                <w:rFonts w:cs="Calibri"/>
                <w:b/>
                <w:szCs w:val="22"/>
              </w:rPr>
              <w:t>What you need to know</w:t>
            </w:r>
          </w:p>
        </w:tc>
        <w:tc>
          <w:tcPr>
            <w:tcW w:w="3402" w:type="dxa"/>
            <w:vAlign w:val="center"/>
          </w:tcPr>
          <w:p w14:paraId="2BBB256F" w14:textId="77777777" w:rsidR="005F78BD" w:rsidRPr="00822E0A" w:rsidRDefault="005F78BD">
            <w:pPr>
              <w:spacing w:before="0"/>
              <w:jc w:val="center"/>
              <w:rPr>
                <w:rFonts w:cs="Calibri"/>
                <w:b/>
                <w:szCs w:val="22"/>
              </w:rPr>
            </w:pPr>
            <w:r w:rsidRPr="00822E0A">
              <w:rPr>
                <w:rFonts w:cs="Calibri"/>
                <w:b/>
                <w:szCs w:val="22"/>
              </w:rPr>
              <w:t>What you need to do</w:t>
            </w:r>
          </w:p>
        </w:tc>
      </w:tr>
      <w:tr w:rsidR="005F78BD" w:rsidRPr="00822E0A" w14:paraId="533F078D" w14:textId="77777777" w:rsidTr="00C30B7B">
        <w:trPr>
          <w:cnfStyle w:val="000000100000" w:firstRow="0" w:lastRow="0" w:firstColumn="0" w:lastColumn="0" w:oddVBand="0" w:evenVBand="0" w:oddHBand="1" w:evenHBand="0" w:firstRowFirstColumn="0" w:firstRowLastColumn="0" w:lastRowFirstColumn="0" w:lastRowLastColumn="0"/>
          <w:trHeight w:val="4263"/>
        </w:trPr>
        <w:tc>
          <w:tcPr>
            <w:tcW w:w="2977" w:type="dxa"/>
          </w:tcPr>
          <w:p w14:paraId="7066B672" w14:textId="362D3493" w:rsidR="005F78BD" w:rsidRPr="00822E0A" w:rsidRDefault="005F78BD" w:rsidP="0004163D">
            <w:pPr>
              <w:ind w:right="35"/>
              <w:jc w:val="both"/>
              <w:rPr>
                <w:rFonts w:cs="Calibri"/>
                <w:b/>
                <w:szCs w:val="22"/>
              </w:rPr>
            </w:pPr>
            <w:r w:rsidRPr="00822E0A">
              <w:rPr>
                <w:rFonts w:cs="Calibri"/>
                <w:szCs w:val="22"/>
              </w:rPr>
              <w:t>For further information please refer to</w:t>
            </w:r>
            <w:r w:rsidRPr="00822E0A">
              <w:rPr>
                <w:rFonts w:cs="Calibri"/>
                <w:b/>
                <w:bCs/>
                <w:szCs w:val="22"/>
              </w:rPr>
              <w:t xml:space="preserve"> </w:t>
            </w:r>
            <w:hyperlink r:id="rId32" w:history="1">
              <w:r w:rsidR="0004163D" w:rsidRPr="0004163D">
                <w:rPr>
                  <w:rStyle w:val="Hyperlink"/>
                  <w:rFonts w:cs="Calibri"/>
                  <w:b/>
                  <w:bCs/>
                  <w:szCs w:val="22"/>
                </w:rPr>
                <w:t>Health protection in children and young people settings, including education (GOV.UK)</w:t>
              </w:r>
            </w:hyperlink>
            <w:r w:rsidRPr="00822E0A">
              <w:rPr>
                <w:rFonts w:cs="Calibri"/>
                <w:b/>
                <w:bCs/>
                <w:szCs w:val="22"/>
              </w:rPr>
              <w:t xml:space="preserve"> – </w:t>
            </w:r>
            <w:r w:rsidRPr="00822E0A">
              <w:rPr>
                <w:rFonts w:cs="Calibri"/>
                <w:szCs w:val="22"/>
              </w:rPr>
              <w:t>the information opposite has been taken from this document.</w:t>
            </w:r>
          </w:p>
        </w:tc>
        <w:tc>
          <w:tcPr>
            <w:tcW w:w="3544" w:type="dxa"/>
          </w:tcPr>
          <w:p w14:paraId="2F721D4A" w14:textId="04C8E66B" w:rsidR="005F78BD" w:rsidRPr="00822E0A" w:rsidRDefault="005F78BD" w:rsidP="0058540C">
            <w:pPr>
              <w:ind w:left="39"/>
              <w:jc w:val="both"/>
              <w:rPr>
                <w:rFonts w:cs="Calibri"/>
                <w:szCs w:val="22"/>
              </w:rPr>
            </w:pPr>
            <w:r w:rsidRPr="00822E0A">
              <w:rPr>
                <w:rFonts w:cs="Calibri"/>
                <w:szCs w:val="22"/>
              </w:rPr>
              <w:t>The </w:t>
            </w:r>
            <w:hyperlink r:id="rId33" w:history="1">
              <w:r w:rsidRPr="00822E0A">
                <w:rPr>
                  <w:rStyle w:val="Hyperlink"/>
                  <w:rFonts w:cs="Calibri"/>
                  <w:szCs w:val="22"/>
                </w:rPr>
                <w:t>Food Standards Agency</w:t>
              </w:r>
              <w:r w:rsidR="0058540C">
                <w:rPr>
                  <w:rStyle w:val="Hyperlink"/>
                  <w:rFonts w:cs="Calibri"/>
                  <w:szCs w:val="22"/>
                </w:rPr>
                <w:t xml:space="preserve"> </w:t>
              </w:r>
              <w:r w:rsidRPr="00822E0A">
                <w:rPr>
                  <w:rStyle w:val="Hyperlink"/>
                  <w:rFonts w:cs="Calibri"/>
                  <w:szCs w:val="22"/>
                </w:rPr>
                <w:t>(FSA)</w:t>
              </w:r>
            </w:hyperlink>
            <w:r w:rsidRPr="00822E0A">
              <w:rPr>
                <w:rFonts w:cs="Calibri"/>
                <w:szCs w:val="22"/>
              </w:rPr>
              <w:t> strongly advises the use of either a dishwasher, a sterilising sink, or a steam cleaner to clean and disinfect equipment and utensils.</w:t>
            </w:r>
          </w:p>
        </w:tc>
        <w:tc>
          <w:tcPr>
            <w:tcW w:w="3402" w:type="dxa"/>
          </w:tcPr>
          <w:p w14:paraId="47DA6CAF" w14:textId="77777777" w:rsidR="005F78BD" w:rsidRPr="00822E0A" w:rsidRDefault="005F78BD" w:rsidP="00AE4E63">
            <w:pPr>
              <w:tabs>
                <w:tab w:val="left" w:pos="4138"/>
              </w:tabs>
              <w:ind w:right="32"/>
              <w:jc w:val="both"/>
              <w:rPr>
                <w:rFonts w:cs="Calibri"/>
                <w:szCs w:val="22"/>
              </w:rPr>
            </w:pPr>
            <w:r w:rsidRPr="00822E0A">
              <w:rPr>
                <w:rFonts w:cs="Calibri"/>
                <w:szCs w:val="22"/>
              </w:rPr>
              <w:t>Operate and maintain equipment according to the manufacturer’s instructions and include regular dishwasher interior cleaning cycles.</w:t>
            </w:r>
          </w:p>
          <w:p w14:paraId="21885662" w14:textId="77777777" w:rsidR="005F78BD" w:rsidRPr="00822E0A" w:rsidRDefault="005F78BD" w:rsidP="00AE4E63">
            <w:pPr>
              <w:tabs>
                <w:tab w:val="left" w:pos="4138"/>
              </w:tabs>
              <w:ind w:right="32"/>
              <w:jc w:val="both"/>
              <w:rPr>
                <w:rFonts w:cs="Calibri"/>
                <w:szCs w:val="22"/>
              </w:rPr>
            </w:pPr>
            <w:r w:rsidRPr="00822E0A">
              <w:rPr>
                <w:rFonts w:cs="Calibri"/>
                <w:szCs w:val="22"/>
              </w:rPr>
              <w:t>Follow food hygiene standards from the </w:t>
            </w:r>
            <w:hyperlink r:id="rId34" w:history="1">
              <w:r w:rsidRPr="00822E0A">
                <w:rPr>
                  <w:rStyle w:val="Hyperlink"/>
                  <w:rFonts w:cs="Calibri"/>
                  <w:szCs w:val="22"/>
                </w:rPr>
                <w:t>Food Standards Agency</w:t>
              </w:r>
            </w:hyperlink>
            <w:r w:rsidRPr="00822E0A">
              <w:rPr>
                <w:rFonts w:cs="Calibri"/>
                <w:szCs w:val="22"/>
              </w:rPr>
              <w:t>.</w:t>
            </w:r>
          </w:p>
          <w:p w14:paraId="0666BB28" w14:textId="77777777" w:rsidR="005F78BD" w:rsidRPr="00822E0A" w:rsidRDefault="005F78BD" w:rsidP="00AE4E63">
            <w:pPr>
              <w:tabs>
                <w:tab w:val="left" w:pos="4138"/>
              </w:tabs>
              <w:ind w:right="32"/>
              <w:jc w:val="both"/>
              <w:rPr>
                <w:rFonts w:cs="Calibri"/>
                <w:szCs w:val="22"/>
              </w:rPr>
            </w:pPr>
            <w:r w:rsidRPr="00822E0A">
              <w:rPr>
                <w:rFonts w:cs="Calibri"/>
                <w:szCs w:val="22"/>
              </w:rPr>
              <w:t>Educate children and young people on their role in improving food hygiene.</w:t>
            </w:r>
          </w:p>
          <w:p w14:paraId="1AF8BB88" w14:textId="22652E51" w:rsidR="005F78BD" w:rsidRPr="00822E0A" w:rsidRDefault="007F2DC9" w:rsidP="695677FE">
            <w:pPr>
              <w:tabs>
                <w:tab w:val="left" w:pos="4138"/>
              </w:tabs>
              <w:ind w:right="32"/>
              <w:jc w:val="both"/>
              <w:rPr>
                <w:rFonts w:cs="Calibri"/>
              </w:rPr>
            </w:pPr>
            <w:r>
              <w:rPr>
                <w:rFonts w:cs="Calibri"/>
                <w:b/>
                <w:bCs/>
              </w:rPr>
              <w:t>Contact the Environmental Health Department for</w:t>
            </w:r>
            <w:r w:rsidR="005F78BD" w:rsidRPr="695677FE">
              <w:rPr>
                <w:rFonts w:cs="Calibri"/>
                <w:b/>
                <w:bCs/>
              </w:rPr>
              <w:t xml:space="preserve"> further </w:t>
            </w:r>
            <w:r>
              <w:rPr>
                <w:rFonts w:cs="Calibri"/>
                <w:b/>
                <w:bCs/>
              </w:rPr>
              <w:t>advice</w:t>
            </w:r>
            <w:r w:rsidR="005F78BD" w:rsidRPr="695677FE">
              <w:rPr>
                <w:rFonts w:cs="Calibri"/>
              </w:rPr>
              <w:t>.</w:t>
            </w:r>
          </w:p>
        </w:tc>
      </w:tr>
    </w:tbl>
    <w:p w14:paraId="0127E2F6" w14:textId="77777777" w:rsidR="00C15BE9" w:rsidRDefault="00C15BE9" w:rsidP="00C15BE9">
      <w:r>
        <w:br w:type="page"/>
      </w:r>
    </w:p>
    <w:p w14:paraId="51A30126" w14:textId="77777777" w:rsidR="00FC6BF1" w:rsidRPr="00FC6BF1" w:rsidRDefault="00FC6BF1" w:rsidP="00FC6BF1">
      <w:pPr>
        <w:rPr>
          <w:rFonts w:ascii="Aptos" w:eastAsia="Aptos" w:hAnsi="Aptos" w:cs="Arial"/>
        </w:rPr>
      </w:pPr>
    </w:p>
    <w:p w14:paraId="756FF66D" w14:textId="17954330" w:rsidR="00FC6BF1" w:rsidRDefault="007005E1" w:rsidP="00FC6BF1">
      <w:pPr>
        <w:shd w:val="clear" w:color="auto" w:fill="D9DFEF"/>
        <w:spacing w:after="0"/>
        <w:outlineLvl w:val="1"/>
        <w:rPr>
          <w:rFonts w:ascii="Aptos" w:eastAsia="Aptos" w:hAnsi="Aptos" w:cs="Arial"/>
          <w:caps/>
          <w:spacing w:val="15"/>
        </w:rPr>
      </w:pPr>
      <w:r w:rsidRPr="00FC6BF1">
        <w:rPr>
          <w:rFonts w:ascii="Aptos" w:eastAsia="Aptos" w:hAnsi="Aptos" w:cs="Arial"/>
          <w:b/>
          <w:bCs/>
          <w:noProof/>
          <w:color w:val="4A66AC"/>
          <w:spacing w:val="15"/>
          <w:sz w:val="26"/>
          <w:szCs w:val="26"/>
        </w:rPr>
        <w:drawing>
          <wp:anchor distT="0" distB="0" distL="114300" distR="114300" simplePos="0" relativeHeight="251658252" behindDoc="1" locked="0" layoutInCell="1" allowOverlap="1" wp14:anchorId="3CED2868" wp14:editId="5C339C3B">
            <wp:simplePos x="0" y="0"/>
            <wp:positionH relativeFrom="margin">
              <wp:posOffset>49530</wp:posOffset>
            </wp:positionH>
            <wp:positionV relativeFrom="paragraph">
              <wp:posOffset>314960</wp:posOffset>
            </wp:positionV>
            <wp:extent cx="6102985" cy="3324225"/>
            <wp:effectExtent l="0" t="0" r="0" b="9525"/>
            <wp:wrapTopAndBottom/>
            <wp:docPr id="604171431" name="Picture 1" descr="A group of people wearing masks and holding cleaning suppl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71431" name="Picture 1" descr="A group of people wearing masks and holding cleaning supplies&#10;&#10;AI-generated content may be incorrect."/>
                    <pic:cNvPicPr/>
                  </pic:nvPicPr>
                  <pic:blipFill rotWithShape="1">
                    <a:blip r:embed="rId35" cstate="print">
                      <a:extLst>
                        <a:ext uri="{28A0092B-C50C-407E-A947-70E740481C1C}">
                          <a14:useLocalDpi xmlns:a14="http://schemas.microsoft.com/office/drawing/2010/main" val="0"/>
                        </a:ext>
                      </a:extLst>
                    </a:blip>
                    <a:srcRect l="4740" t="7756" r="4368" b="14671"/>
                    <a:stretch/>
                  </pic:blipFill>
                  <pic:spPr bwMode="auto">
                    <a:xfrm>
                      <a:off x="0" y="0"/>
                      <a:ext cx="6102985" cy="3324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6BF1" w:rsidRPr="00FC6BF1">
        <w:rPr>
          <w:rFonts w:ascii="Aptos" w:eastAsia="Aptos" w:hAnsi="Aptos" w:cs="Arial"/>
          <w:caps/>
          <w:spacing w:val="15"/>
        </w:rPr>
        <w:t>General environment</w:t>
      </w:r>
    </w:p>
    <w:p w14:paraId="38C1F0F2" w14:textId="77777777" w:rsidR="007005E1" w:rsidRPr="00FC6BF1" w:rsidRDefault="007005E1" w:rsidP="00FC6BF1">
      <w:pPr>
        <w:shd w:val="clear" w:color="auto" w:fill="D9DFEF"/>
        <w:spacing w:after="0"/>
        <w:outlineLvl w:val="1"/>
        <w:rPr>
          <w:rFonts w:ascii="Aptos" w:eastAsia="Aptos" w:hAnsi="Aptos" w:cs="Arial"/>
          <w:caps/>
          <w:spacing w:val="15"/>
        </w:rPr>
      </w:pPr>
    </w:p>
    <w:tbl>
      <w:tblPr>
        <w:tblStyle w:val="ListTable6Colorful-Accent13"/>
        <w:tblW w:w="9781" w:type="dxa"/>
        <w:tblLayout w:type="fixed"/>
        <w:tblCellMar>
          <w:top w:w="113" w:type="dxa"/>
          <w:bottom w:w="85" w:type="dxa"/>
        </w:tblCellMar>
        <w:tblLook w:val="0420" w:firstRow="1" w:lastRow="0" w:firstColumn="0" w:lastColumn="0" w:noHBand="0" w:noVBand="1"/>
      </w:tblPr>
      <w:tblGrid>
        <w:gridCol w:w="2694"/>
        <w:gridCol w:w="3969"/>
        <w:gridCol w:w="3118"/>
      </w:tblGrid>
      <w:tr w:rsidR="00FC6BF1" w:rsidRPr="00BC3009" w14:paraId="06934016" w14:textId="77777777" w:rsidTr="00A30AEE">
        <w:trPr>
          <w:cnfStyle w:val="100000000000" w:firstRow="1" w:lastRow="0" w:firstColumn="0" w:lastColumn="0" w:oddVBand="0" w:evenVBand="0" w:oddHBand="0" w:evenHBand="0" w:firstRowFirstColumn="0" w:firstRowLastColumn="0" w:lastRowFirstColumn="0" w:lastRowLastColumn="0"/>
          <w:trHeight w:val="227"/>
          <w:tblHeader/>
        </w:trPr>
        <w:tc>
          <w:tcPr>
            <w:tcW w:w="2694" w:type="dxa"/>
          </w:tcPr>
          <w:p w14:paraId="634DBBD1" w14:textId="77777777" w:rsidR="00FC6BF1" w:rsidRPr="00BC3009" w:rsidRDefault="00FC6BF1" w:rsidP="00FC6BF1">
            <w:pPr>
              <w:jc w:val="center"/>
              <w:rPr>
                <w:rFonts w:ascii="Aptos" w:hAnsi="Aptos" w:cs="Calibri"/>
                <w:b/>
                <w:szCs w:val="22"/>
              </w:rPr>
            </w:pPr>
            <w:r w:rsidRPr="00BC3009">
              <w:rPr>
                <w:rFonts w:ascii="Aptos" w:hAnsi="Aptos" w:cs="Calibri"/>
                <w:b/>
                <w:szCs w:val="22"/>
              </w:rPr>
              <w:t>Area/ Item</w:t>
            </w:r>
          </w:p>
        </w:tc>
        <w:tc>
          <w:tcPr>
            <w:tcW w:w="3969" w:type="dxa"/>
          </w:tcPr>
          <w:p w14:paraId="382B2375" w14:textId="77777777" w:rsidR="00FC6BF1" w:rsidRPr="00BC3009" w:rsidRDefault="00FC6BF1" w:rsidP="00FC6BF1">
            <w:pPr>
              <w:ind w:right="181"/>
              <w:jc w:val="center"/>
              <w:rPr>
                <w:rFonts w:ascii="Aptos" w:hAnsi="Aptos" w:cs="Calibri"/>
                <w:b/>
                <w:szCs w:val="22"/>
              </w:rPr>
            </w:pPr>
            <w:r w:rsidRPr="00BC3009">
              <w:rPr>
                <w:rFonts w:ascii="Aptos" w:hAnsi="Aptos" w:cs="Calibri"/>
                <w:b/>
                <w:szCs w:val="22"/>
              </w:rPr>
              <w:t>How to clean/ care for</w:t>
            </w:r>
          </w:p>
        </w:tc>
        <w:tc>
          <w:tcPr>
            <w:tcW w:w="3118" w:type="dxa"/>
          </w:tcPr>
          <w:p w14:paraId="69FC13DF" w14:textId="77777777" w:rsidR="00FC6BF1" w:rsidRPr="00BC3009" w:rsidRDefault="00FC6BF1" w:rsidP="00FC6BF1">
            <w:pPr>
              <w:jc w:val="center"/>
              <w:rPr>
                <w:rFonts w:ascii="Aptos" w:hAnsi="Aptos" w:cs="Calibri"/>
                <w:b/>
                <w:szCs w:val="22"/>
              </w:rPr>
            </w:pPr>
            <w:r w:rsidRPr="00BC3009">
              <w:rPr>
                <w:rFonts w:ascii="Aptos" w:hAnsi="Aptos" w:cs="Calibri"/>
                <w:b/>
                <w:szCs w:val="22"/>
              </w:rPr>
              <w:t>Frequency/ comments</w:t>
            </w:r>
          </w:p>
        </w:tc>
      </w:tr>
      <w:tr w:rsidR="00FC6BF1" w:rsidRPr="00BC3009" w14:paraId="1084EE06" w14:textId="77777777" w:rsidTr="00A30AEE">
        <w:trPr>
          <w:cnfStyle w:val="000000100000" w:firstRow="0" w:lastRow="0" w:firstColumn="0" w:lastColumn="0" w:oddVBand="0" w:evenVBand="0" w:oddHBand="1" w:evenHBand="0" w:firstRowFirstColumn="0" w:firstRowLastColumn="0" w:lastRowFirstColumn="0" w:lastRowLastColumn="0"/>
          <w:trHeight w:val="586"/>
        </w:trPr>
        <w:tc>
          <w:tcPr>
            <w:tcW w:w="2694" w:type="dxa"/>
          </w:tcPr>
          <w:p w14:paraId="5A0E38F3" w14:textId="77777777" w:rsidR="00FC6BF1" w:rsidRPr="00BC3009" w:rsidRDefault="00FC6BF1" w:rsidP="0060362E">
            <w:pPr>
              <w:contextualSpacing/>
              <w:rPr>
                <w:rFonts w:ascii="Aptos" w:hAnsi="Aptos" w:cs="Calibri"/>
                <w:b/>
                <w:szCs w:val="22"/>
              </w:rPr>
            </w:pPr>
            <w:r w:rsidRPr="00BC3009">
              <w:rPr>
                <w:rFonts w:ascii="Aptos" w:hAnsi="Aptos" w:cs="Calibri"/>
                <w:b/>
                <w:szCs w:val="22"/>
              </w:rPr>
              <w:t>Tables</w:t>
            </w:r>
          </w:p>
          <w:p w14:paraId="6EAB9B84" w14:textId="77777777" w:rsidR="00FC6BF1" w:rsidRPr="00BC3009" w:rsidRDefault="00FC6BF1" w:rsidP="0060362E">
            <w:pPr>
              <w:contextualSpacing/>
              <w:rPr>
                <w:rFonts w:ascii="Aptos" w:hAnsi="Aptos" w:cs="Calibri"/>
                <w:b/>
                <w:szCs w:val="22"/>
              </w:rPr>
            </w:pPr>
            <w:r w:rsidRPr="00BC3009">
              <w:rPr>
                <w:rFonts w:ascii="Aptos" w:hAnsi="Aptos" w:cs="Calibri"/>
                <w:b/>
                <w:szCs w:val="22"/>
              </w:rPr>
              <w:t>Windowsills</w:t>
            </w:r>
          </w:p>
          <w:p w14:paraId="4F1DBDA1" w14:textId="77777777" w:rsidR="00FC6BF1" w:rsidRPr="00BC3009" w:rsidRDefault="00FC6BF1" w:rsidP="0060362E">
            <w:pPr>
              <w:contextualSpacing/>
              <w:rPr>
                <w:rFonts w:ascii="Aptos" w:hAnsi="Aptos" w:cs="Calibri"/>
                <w:b/>
                <w:szCs w:val="22"/>
              </w:rPr>
            </w:pPr>
            <w:r w:rsidRPr="00BC3009">
              <w:rPr>
                <w:rFonts w:ascii="Aptos" w:hAnsi="Aptos" w:cs="Calibri"/>
                <w:b/>
                <w:szCs w:val="22"/>
              </w:rPr>
              <w:t>Door and cabinet handles</w:t>
            </w:r>
          </w:p>
          <w:p w14:paraId="4879FD9B" w14:textId="77777777" w:rsidR="00CD365C" w:rsidRPr="00BC3009" w:rsidRDefault="00CD365C" w:rsidP="0060362E">
            <w:pPr>
              <w:contextualSpacing/>
              <w:rPr>
                <w:rFonts w:ascii="Aptos" w:hAnsi="Aptos" w:cs="Calibri"/>
                <w:b/>
                <w:szCs w:val="22"/>
              </w:rPr>
            </w:pPr>
          </w:p>
        </w:tc>
        <w:tc>
          <w:tcPr>
            <w:tcW w:w="3969" w:type="dxa"/>
          </w:tcPr>
          <w:p w14:paraId="0B02F775" w14:textId="77777777" w:rsidR="00FC6BF1" w:rsidRPr="00BC3009" w:rsidRDefault="00FC6BF1" w:rsidP="00FC6BF1">
            <w:pPr>
              <w:ind w:right="181"/>
              <w:rPr>
                <w:rFonts w:ascii="Aptos" w:hAnsi="Aptos" w:cs="Calibri"/>
                <w:szCs w:val="22"/>
              </w:rPr>
            </w:pPr>
            <w:r w:rsidRPr="00BC3009">
              <w:rPr>
                <w:rFonts w:ascii="Aptos" w:hAnsi="Aptos" w:cs="Calibri"/>
                <w:szCs w:val="22"/>
              </w:rPr>
              <w:t>Clean with neutral detergent, warm water and a clean cloth.</w:t>
            </w:r>
          </w:p>
        </w:tc>
        <w:tc>
          <w:tcPr>
            <w:tcW w:w="3118" w:type="dxa"/>
          </w:tcPr>
          <w:p w14:paraId="0BDBF64F" w14:textId="77777777" w:rsidR="00FC6BF1" w:rsidRPr="00BC3009" w:rsidRDefault="00FC6BF1" w:rsidP="00FC6BF1">
            <w:pPr>
              <w:rPr>
                <w:rFonts w:ascii="Aptos" w:hAnsi="Aptos" w:cs="Calibri"/>
                <w:szCs w:val="22"/>
              </w:rPr>
            </w:pPr>
            <w:r w:rsidRPr="00BC3009">
              <w:rPr>
                <w:rFonts w:ascii="Aptos" w:hAnsi="Aptos" w:cs="Calibri"/>
                <w:szCs w:val="22"/>
              </w:rPr>
              <w:t>Daily, or immediately if soiled.</w:t>
            </w:r>
          </w:p>
        </w:tc>
      </w:tr>
      <w:tr w:rsidR="00FC6BF1" w:rsidRPr="00BC3009" w14:paraId="0DA65572" w14:textId="77777777" w:rsidTr="00A30AEE">
        <w:trPr>
          <w:trHeight w:val="849"/>
        </w:trPr>
        <w:tc>
          <w:tcPr>
            <w:tcW w:w="2694" w:type="dxa"/>
          </w:tcPr>
          <w:p w14:paraId="56AC0DEE" w14:textId="77777777" w:rsidR="00FC6BF1" w:rsidRPr="00BC3009" w:rsidRDefault="00FC6BF1" w:rsidP="0060362E">
            <w:pPr>
              <w:contextualSpacing/>
              <w:rPr>
                <w:rFonts w:ascii="Aptos" w:hAnsi="Aptos" w:cs="Calibri"/>
                <w:b/>
                <w:szCs w:val="22"/>
              </w:rPr>
            </w:pPr>
            <w:r w:rsidRPr="00BC3009">
              <w:rPr>
                <w:rFonts w:ascii="Aptos" w:hAnsi="Aptos" w:cs="Calibri"/>
                <w:b/>
                <w:szCs w:val="22"/>
              </w:rPr>
              <w:t>Highchairs</w:t>
            </w:r>
          </w:p>
          <w:p w14:paraId="219F54AE" w14:textId="77777777" w:rsidR="00FC6BF1" w:rsidRPr="00BC3009" w:rsidRDefault="00FC6BF1" w:rsidP="0060362E">
            <w:pPr>
              <w:contextualSpacing/>
              <w:rPr>
                <w:rFonts w:ascii="Aptos" w:hAnsi="Aptos" w:cs="Calibri"/>
                <w:b/>
                <w:szCs w:val="22"/>
              </w:rPr>
            </w:pPr>
            <w:r w:rsidRPr="00BC3009">
              <w:rPr>
                <w:rFonts w:ascii="Aptos" w:hAnsi="Aptos" w:cs="Calibri"/>
                <w:b/>
                <w:szCs w:val="22"/>
              </w:rPr>
              <w:t>Dining tables</w:t>
            </w:r>
          </w:p>
        </w:tc>
        <w:tc>
          <w:tcPr>
            <w:tcW w:w="3969" w:type="dxa"/>
          </w:tcPr>
          <w:p w14:paraId="78805C4B" w14:textId="77777777" w:rsidR="00FC6BF1" w:rsidRPr="00BC3009" w:rsidRDefault="00FC6BF1" w:rsidP="00FC6BF1">
            <w:pPr>
              <w:ind w:right="181"/>
              <w:jc w:val="both"/>
              <w:rPr>
                <w:rFonts w:ascii="Aptos" w:hAnsi="Aptos" w:cs="Calibri"/>
                <w:szCs w:val="22"/>
              </w:rPr>
            </w:pPr>
            <w:r w:rsidRPr="00BC3009">
              <w:rPr>
                <w:rFonts w:ascii="Aptos" w:hAnsi="Aptos" w:cs="Calibri"/>
                <w:szCs w:val="22"/>
              </w:rPr>
              <w:t>Clean with neutral detergent, warm water and clean cloth and dry with disposable paper towels.</w:t>
            </w:r>
          </w:p>
        </w:tc>
        <w:tc>
          <w:tcPr>
            <w:tcW w:w="3118" w:type="dxa"/>
          </w:tcPr>
          <w:p w14:paraId="6F619537" w14:textId="77777777" w:rsidR="00FC6BF1" w:rsidRPr="00BC3009" w:rsidRDefault="00FC6BF1" w:rsidP="00FC6BF1">
            <w:pPr>
              <w:jc w:val="both"/>
              <w:rPr>
                <w:rFonts w:ascii="Aptos" w:hAnsi="Aptos" w:cs="Calibri"/>
                <w:szCs w:val="22"/>
              </w:rPr>
            </w:pPr>
            <w:r w:rsidRPr="00BC3009">
              <w:rPr>
                <w:rFonts w:ascii="Aptos" w:hAnsi="Aptos" w:cs="Calibri"/>
                <w:szCs w:val="22"/>
              </w:rPr>
              <w:t>Before and after use.</w:t>
            </w:r>
          </w:p>
        </w:tc>
      </w:tr>
      <w:tr w:rsidR="00FC6BF1" w:rsidRPr="00BC3009" w14:paraId="1ECEE499" w14:textId="77777777" w:rsidTr="00A30AEE">
        <w:trPr>
          <w:cnfStyle w:val="000000100000" w:firstRow="0" w:lastRow="0" w:firstColumn="0" w:lastColumn="0" w:oddVBand="0" w:evenVBand="0" w:oddHBand="1" w:evenHBand="0" w:firstRowFirstColumn="0" w:firstRowLastColumn="0" w:lastRowFirstColumn="0" w:lastRowLastColumn="0"/>
          <w:trHeight w:val="827"/>
        </w:trPr>
        <w:tc>
          <w:tcPr>
            <w:tcW w:w="2694" w:type="dxa"/>
          </w:tcPr>
          <w:p w14:paraId="4128B0A2" w14:textId="77777777" w:rsidR="00FC6BF1" w:rsidRPr="00BC3009" w:rsidRDefault="00FC6BF1" w:rsidP="00FC6BF1">
            <w:pPr>
              <w:rPr>
                <w:rFonts w:ascii="Aptos" w:hAnsi="Aptos" w:cs="Calibri"/>
                <w:b/>
                <w:szCs w:val="22"/>
              </w:rPr>
            </w:pPr>
            <w:r w:rsidRPr="00BC3009">
              <w:rPr>
                <w:rFonts w:ascii="Aptos" w:hAnsi="Aptos" w:cs="Calibri"/>
                <w:b/>
                <w:szCs w:val="22"/>
              </w:rPr>
              <w:t>Washable floor covering</w:t>
            </w:r>
          </w:p>
          <w:p w14:paraId="510D15DC" w14:textId="77777777" w:rsidR="00FC6BF1" w:rsidRPr="00BC3009" w:rsidRDefault="00FC6BF1" w:rsidP="00FC6BF1">
            <w:pPr>
              <w:rPr>
                <w:rFonts w:ascii="Aptos" w:hAnsi="Aptos" w:cs="Calibri"/>
                <w:bCs/>
                <w:szCs w:val="22"/>
              </w:rPr>
            </w:pPr>
            <w:r w:rsidRPr="00BC3009">
              <w:rPr>
                <w:rFonts w:ascii="Aptos" w:hAnsi="Aptos" w:cs="Calibri"/>
                <w:bCs/>
                <w:szCs w:val="22"/>
              </w:rPr>
              <w:t>(see information on caring for cleaning equipment in the IPC pack)</w:t>
            </w:r>
          </w:p>
        </w:tc>
        <w:tc>
          <w:tcPr>
            <w:tcW w:w="3969" w:type="dxa"/>
          </w:tcPr>
          <w:p w14:paraId="7E0C7F0C" w14:textId="77777777" w:rsidR="00FC6BF1" w:rsidRPr="00BC3009" w:rsidRDefault="00FC6BF1" w:rsidP="00FC6BF1">
            <w:pPr>
              <w:spacing w:after="60"/>
              <w:ind w:right="181"/>
              <w:jc w:val="both"/>
              <w:rPr>
                <w:rFonts w:ascii="Aptos" w:hAnsi="Aptos" w:cs="Calibri"/>
                <w:szCs w:val="22"/>
              </w:rPr>
            </w:pPr>
            <w:r w:rsidRPr="00BC3009">
              <w:rPr>
                <w:rFonts w:ascii="Aptos" w:hAnsi="Aptos" w:cs="Calibri"/>
                <w:szCs w:val="22"/>
              </w:rPr>
              <w:t>Vacuum clean to remove dirt when children are not present.</w:t>
            </w:r>
          </w:p>
          <w:p w14:paraId="4072DF4D" w14:textId="77777777" w:rsidR="00FC6BF1" w:rsidRPr="00BC3009" w:rsidRDefault="00FC6BF1" w:rsidP="00FC6BF1">
            <w:pPr>
              <w:ind w:right="181"/>
              <w:jc w:val="both"/>
              <w:rPr>
                <w:rFonts w:ascii="Aptos" w:hAnsi="Aptos" w:cs="Calibri"/>
                <w:szCs w:val="22"/>
              </w:rPr>
            </w:pPr>
            <w:r w:rsidRPr="00BC3009">
              <w:rPr>
                <w:rFonts w:ascii="Aptos" w:hAnsi="Aptos" w:cs="Calibri"/>
                <w:szCs w:val="22"/>
              </w:rPr>
              <w:t>Wash with detergent and warm water using clean mops and buckets.</w:t>
            </w:r>
          </w:p>
        </w:tc>
        <w:tc>
          <w:tcPr>
            <w:tcW w:w="3118" w:type="dxa"/>
          </w:tcPr>
          <w:p w14:paraId="11ED7533" w14:textId="77777777" w:rsidR="00FC6BF1" w:rsidRPr="00BC3009" w:rsidRDefault="00FC6BF1" w:rsidP="00FC6BF1">
            <w:pPr>
              <w:jc w:val="both"/>
              <w:rPr>
                <w:rFonts w:ascii="Aptos" w:hAnsi="Aptos" w:cs="Calibri"/>
                <w:szCs w:val="22"/>
              </w:rPr>
            </w:pPr>
            <w:r w:rsidRPr="00BC3009">
              <w:rPr>
                <w:rFonts w:ascii="Aptos" w:hAnsi="Aptos" w:cs="Calibri"/>
                <w:szCs w:val="22"/>
              </w:rPr>
              <w:t>Daily, immediately if soiled.</w:t>
            </w:r>
          </w:p>
          <w:p w14:paraId="0406BF7C" w14:textId="77777777" w:rsidR="00CD365C" w:rsidRPr="00BC3009" w:rsidRDefault="00CD365C" w:rsidP="00FC6BF1">
            <w:pPr>
              <w:jc w:val="both"/>
              <w:rPr>
                <w:rFonts w:ascii="Aptos" w:hAnsi="Aptos" w:cs="Calibri"/>
                <w:szCs w:val="22"/>
              </w:rPr>
            </w:pPr>
          </w:p>
          <w:p w14:paraId="28214132" w14:textId="308F4996" w:rsidR="00FC6BF1" w:rsidRPr="00BC3009" w:rsidRDefault="00FC6BF1" w:rsidP="00FC6BF1">
            <w:pPr>
              <w:jc w:val="both"/>
              <w:rPr>
                <w:rFonts w:ascii="Aptos" w:hAnsi="Aptos" w:cs="Calibri"/>
                <w:szCs w:val="22"/>
              </w:rPr>
            </w:pPr>
            <w:r w:rsidRPr="00BC3009">
              <w:rPr>
                <w:rFonts w:ascii="Aptos" w:hAnsi="Aptos" w:cs="Calibri"/>
                <w:szCs w:val="22"/>
              </w:rPr>
              <w:t>Vacuum daily.</w:t>
            </w:r>
          </w:p>
        </w:tc>
      </w:tr>
      <w:tr w:rsidR="00FC6BF1" w:rsidRPr="00BC3009" w14:paraId="33364E68" w14:textId="77777777" w:rsidTr="00A30AEE">
        <w:trPr>
          <w:trHeight w:val="827"/>
        </w:trPr>
        <w:tc>
          <w:tcPr>
            <w:tcW w:w="2694" w:type="dxa"/>
          </w:tcPr>
          <w:p w14:paraId="0224755D" w14:textId="77777777" w:rsidR="00FC6BF1" w:rsidRPr="00BC3009" w:rsidRDefault="00FC6BF1" w:rsidP="00FC6BF1">
            <w:pPr>
              <w:rPr>
                <w:rFonts w:ascii="Aptos" w:hAnsi="Aptos" w:cs="Calibri"/>
                <w:b/>
                <w:szCs w:val="22"/>
              </w:rPr>
            </w:pPr>
            <w:r w:rsidRPr="00BC3009">
              <w:rPr>
                <w:rFonts w:ascii="Aptos" w:hAnsi="Aptos" w:cs="Calibri"/>
                <w:b/>
                <w:szCs w:val="22"/>
              </w:rPr>
              <w:t xml:space="preserve">Carpets </w:t>
            </w:r>
          </w:p>
          <w:p w14:paraId="4BB7119A" w14:textId="77777777" w:rsidR="00FC6BF1" w:rsidRPr="00BC3009" w:rsidRDefault="00FC6BF1" w:rsidP="00FC6BF1">
            <w:pPr>
              <w:rPr>
                <w:rFonts w:ascii="Aptos" w:hAnsi="Aptos" w:cs="Calibri"/>
                <w:szCs w:val="22"/>
              </w:rPr>
            </w:pPr>
          </w:p>
        </w:tc>
        <w:tc>
          <w:tcPr>
            <w:tcW w:w="3969" w:type="dxa"/>
          </w:tcPr>
          <w:p w14:paraId="492B3037" w14:textId="77777777" w:rsidR="00FC6BF1" w:rsidRPr="00BC3009" w:rsidRDefault="00FC6BF1" w:rsidP="00FC6BF1">
            <w:pPr>
              <w:ind w:right="181"/>
              <w:jc w:val="both"/>
              <w:rPr>
                <w:rFonts w:ascii="Aptos" w:hAnsi="Aptos" w:cs="Calibri"/>
                <w:szCs w:val="22"/>
              </w:rPr>
            </w:pPr>
            <w:r w:rsidRPr="00BC3009">
              <w:rPr>
                <w:rFonts w:ascii="Aptos" w:hAnsi="Aptos" w:cs="Calibri"/>
                <w:szCs w:val="22"/>
              </w:rPr>
              <w:t>Carpets are not recommended, however if the setting has any carpeted areas, a steam cleaner should be used.</w:t>
            </w:r>
          </w:p>
          <w:p w14:paraId="6981B87C" w14:textId="77777777" w:rsidR="00CD365C" w:rsidRPr="00BC3009" w:rsidRDefault="00CD365C" w:rsidP="00FC6BF1">
            <w:pPr>
              <w:ind w:right="181"/>
              <w:jc w:val="both"/>
              <w:rPr>
                <w:rFonts w:ascii="Aptos" w:hAnsi="Aptos" w:cs="Calibri"/>
                <w:szCs w:val="22"/>
              </w:rPr>
            </w:pPr>
          </w:p>
          <w:p w14:paraId="3A86BEB8" w14:textId="6FAA0B55" w:rsidR="00FC6BF1" w:rsidRPr="00BC3009" w:rsidRDefault="00FC6BF1" w:rsidP="00FC6BF1">
            <w:pPr>
              <w:ind w:right="181"/>
              <w:jc w:val="both"/>
              <w:rPr>
                <w:rFonts w:ascii="Aptos" w:hAnsi="Aptos" w:cs="Calibri"/>
                <w:szCs w:val="22"/>
              </w:rPr>
            </w:pPr>
            <w:r w:rsidRPr="00BC3009">
              <w:rPr>
                <w:rFonts w:ascii="Aptos" w:hAnsi="Aptos" w:cs="Calibri"/>
                <w:szCs w:val="22"/>
              </w:rPr>
              <w:lastRenderedPageBreak/>
              <w:t>If carpets or soft furnishings are contaminated with body fluids, these should be steam cleaned</w:t>
            </w:r>
          </w:p>
        </w:tc>
        <w:tc>
          <w:tcPr>
            <w:tcW w:w="3118" w:type="dxa"/>
          </w:tcPr>
          <w:p w14:paraId="5E4F5FF3" w14:textId="77777777" w:rsidR="00FC6BF1" w:rsidRPr="00BC3009" w:rsidRDefault="00FC6BF1" w:rsidP="00FC6BF1">
            <w:pPr>
              <w:jc w:val="both"/>
              <w:rPr>
                <w:rFonts w:ascii="Aptos" w:hAnsi="Aptos" w:cs="Calibri"/>
                <w:szCs w:val="22"/>
              </w:rPr>
            </w:pPr>
            <w:r w:rsidRPr="00BC3009">
              <w:rPr>
                <w:rFonts w:ascii="Aptos" w:hAnsi="Aptos" w:cs="Calibri"/>
                <w:szCs w:val="22"/>
              </w:rPr>
              <w:lastRenderedPageBreak/>
              <w:t>Vacuum or steam clean daily.</w:t>
            </w:r>
          </w:p>
          <w:p w14:paraId="2620D594" w14:textId="77777777" w:rsidR="00FC6BF1" w:rsidRPr="00BC3009" w:rsidRDefault="00FC6BF1" w:rsidP="00FC6BF1">
            <w:pPr>
              <w:jc w:val="both"/>
              <w:rPr>
                <w:rFonts w:ascii="Aptos" w:hAnsi="Aptos" w:cs="Calibri"/>
                <w:szCs w:val="22"/>
              </w:rPr>
            </w:pPr>
          </w:p>
          <w:p w14:paraId="54AE629C" w14:textId="77777777" w:rsidR="00FC6BF1" w:rsidRPr="00BC3009" w:rsidRDefault="00FC6BF1" w:rsidP="00FC6BF1">
            <w:pPr>
              <w:jc w:val="both"/>
              <w:rPr>
                <w:rFonts w:ascii="Aptos" w:hAnsi="Aptos" w:cs="Calibri"/>
                <w:szCs w:val="22"/>
              </w:rPr>
            </w:pPr>
            <w:r w:rsidRPr="00BC3009">
              <w:rPr>
                <w:rFonts w:ascii="Aptos" w:hAnsi="Aptos" w:cs="Calibri"/>
                <w:szCs w:val="22"/>
              </w:rPr>
              <w:t>Clean carpets only when children are not present to ensure the carpet is dry before the next use.</w:t>
            </w:r>
          </w:p>
          <w:p w14:paraId="4109DE54" w14:textId="77777777" w:rsidR="00FC6BF1" w:rsidRPr="00BC3009" w:rsidRDefault="00FC6BF1" w:rsidP="00FC6BF1">
            <w:pPr>
              <w:jc w:val="both"/>
              <w:rPr>
                <w:rFonts w:ascii="Aptos" w:hAnsi="Aptos" w:cs="Calibri"/>
                <w:szCs w:val="22"/>
              </w:rPr>
            </w:pPr>
          </w:p>
          <w:p w14:paraId="32A30652" w14:textId="77777777" w:rsidR="00FC6BF1" w:rsidRPr="00BC3009" w:rsidRDefault="00FC6BF1" w:rsidP="00FC6BF1">
            <w:pPr>
              <w:jc w:val="both"/>
              <w:rPr>
                <w:rFonts w:ascii="Aptos" w:hAnsi="Aptos" w:cs="Calibri"/>
                <w:szCs w:val="22"/>
              </w:rPr>
            </w:pPr>
            <w:r w:rsidRPr="00BC3009">
              <w:rPr>
                <w:rFonts w:ascii="Aptos" w:hAnsi="Aptos" w:cs="Calibri"/>
                <w:szCs w:val="22"/>
              </w:rPr>
              <w:lastRenderedPageBreak/>
              <w:t>Clean carpets at least monthly in infant areas, at least every 3 months in other areas, or immediately when soiled.</w:t>
            </w:r>
          </w:p>
        </w:tc>
      </w:tr>
      <w:tr w:rsidR="00FC6BF1" w:rsidRPr="00BC3009" w14:paraId="4A208D46" w14:textId="77777777" w:rsidTr="00A30AEE">
        <w:trPr>
          <w:cnfStyle w:val="000000100000" w:firstRow="0" w:lastRow="0" w:firstColumn="0" w:lastColumn="0" w:oddVBand="0" w:evenVBand="0" w:oddHBand="1" w:evenHBand="0" w:firstRowFirstColumn="0" w:firstRowLastColumn="0" w:lastRowFirstColumn="0" w:lastRowLastColumn="0"/>
          <w:trHeight w:val="309"/>
        </w:trPr>
        <w:tc>
          <w:tcPr>
            <w:tcW w:w="2694" w:type="dxa"/>
          </w:tcPr>
          <w:p w14:paraId="456AC4B9" w14:textId="77777777" w:rsidR="00FC6BF1" w:rsidRPr="00BC3009" w:rsidRDefault="00FC6BF1" w:rsidP="00FC6BF1">
            <w:pPr>
              <w:rPr>
                <w:rFonts w:ascii="Aptos" w:hAnsi="Aptos" w:cs="Calibri"/>
                <w:b/>
                <w:szCs w:val="22"/>
              </w:rPr>
            </w:pPr>
            <w:r w:rsidRPr="00BC3009">
              <w:rPr>
                <w:rFonts w:ascii="Aptos" w:hAnsi="Aptos" w:cs="Calibri"/>
                <w:b/>
                <w:szCs w:val="22"/>
              </w:rPr>
              <w:lastRenderedPageBreak/>
              <w:t>Small rugs</w:t>
            </w:r>
          </w:p>
        </w:tc>
        <w:tc>
          <w:tcPr>
            <w:tcW w:w="3969" w:type="dxa"/>
          </w:tcPr>
          <w:p w14:paraId="6EDA8158" w14:textId="77777777" w:rsidR="00FC6BF1" w:rsidRPr="00BC3009" w:rsidRDefault="00FC6BF1" w:rsidP="00FC6BF1">
            <w:pPr>
              <w:ind w:right="181"/>
              <w:rPr>
                <w:rFonts w:ascii="Aptos" w:hAnsi="Aptos" w:cs="Calibri"/>
                <w:szCs w:val="22"/>
              </w:rPr>
            </w:pPr>
            <w:r w:rsidRPr="00BC3009">
              <w:rPr>
                <w:rFonts w:ascii="Aptos" w:hAnsi="Aptos" w:cs="Calibri"/>
                <w:szCs w:val="22"/>
              </w:rPr>
              <w:t>Launder.</w:t>
            </w:r>
          </w:p>
          <w:p w14:paraId="2C09B7FD" w14:textId="77777777" w:rsidR="00CD365C" w:rsidRPr="00BC3009" w:rsidRDefault="00CD365C" w:rsidP="00FC6BF1">
            <w:pPr>
              <w:ind w:right="181"/>
              <w:rPr>
                <w:rFonts w:ascii="Aptos" w:hAnsi="Aptos" w:cs="Calibri"/>
                <w:szCs w:val="22"/>
              </w:rPr>
            </w:pPr>
          </w:p>
        </w:tc>
        <w:tc>
          <w:tcPr>
            <w:tcW w:w="3118" w:type="dxa"/>
          </w:tcPr>
          <w:p w14:paraId="0BE42307" w14:textId="77777777" w:rsidR="00FC6BF1" w:rsidRPr="00BC3009" w:rsidRDefault="00FC6BF1" w:rsidP="00FC6BF1">
            <w:pPr>
              <w:rPr>
                <w:rFonts w:ascii="Aptos" w:hAnsi="Aptos" w:cs="Calibri"/>
                <w:szCs w:val="22"/>
              </w:rPr>
            </w:pPr>
            <w:r w:rsidRPr="00BC3009">
              <w:rPr>
                <w:rFonts w:ascii="Aptos" w:hAnsi="Aptos" w:cs="Calibri"/>
                <w:szCs w:val="22"/>
              </w:rPr>
              <w:t>Weekly, or when visibly dirty.</w:t>
            </w:r>
          </w:p>
        </w:tc>
      </w:tr>
      <w:tr w:rsidR="00FC6BF1" w:rsidRPr="00BC3009" w14:paraId="58041A20" w14:textId="77777777" w:rsidTr="00A30AEE">
        <w:trPr>
          <w:trHeight w:val="1137"/>
        </w:trPr>
        <w:tc>
          <w:tcPr>
            <w:tcW w:w="2694" w:type="dxa"/>
          </w:tcPr>
          <w:p w14:paraId="5DD88614" w14:textId="77777777" w:rsidR="00FC6BF1" w:rsidRPr="00BC3009" w:rsidRDefault="00FC6BF1" w:rsidP="00FC6BF1">
            <w:pPr>
              <w:rPr>
                <w:rFonts w:ascii="Aptos" w:eastAsia="Calibri" w:hAnsi="Aptos" w:cs="Calibri"/>
                <w:b/>
                <w:szCs w:val="22"/>
              </w:rPr>
            </w:pPr>
            <w:r w:rsidRPr="00BC3009">
              <w:rPr>
                <w:rFonts w:ascii="Aptos" w:eastAsia="Calibri" w:hAnsi="Aptos" w:cs="Calibri"/>
                <w:b/>
                <w:szCs w:val="22"/>
              </w:rPr>
              <w:t>Spillages</w:t>
            </w:r>
          </w:p>
        </w:tc>
        <w:tc>
          <w:tcPr>
            <w:tcW w:w="3969" w:type="dxa"/>
          </w:tcPr>
          <w:p w14:paraId="569C8A53" w14:textId="77777777" w:rsidR="00FC6BF1" w:rsidRPr="00BC3009" w:rsidRDefault="00FC6BF1" w:rsidP="00FC6BF1">
            <w:pPr>
              <w:ind w:right="181"/>
              <w:jc w:val="both"/>
              <w:rPr>
                <w:rFonts w:ascii="Aptos" w:hAnsi="Aptos" w:cs="Calibri"/>
                <w:szCs w:val="22"/>
              </w:rPr>
            </w:pPr>
            <w:r w:rsidRPr="00BC3009">
              <w:rPr>
                <w:rFonts w:ascii="Aptos" w:eastAsia="Calibri" w:hAnsi="Aptos" w:cs="Calibri"/>
                <w:szCs w:val="22"/>
              </w:rPr>
              <w:t xml:space="preserve">Please note that some agents, such as </w:t>
            </w:r>
            <w:proofErr w:type="spellStart"/>
            <w:r w:rsidRPr="00BC3009">
              <w:rPr>
                <w:rFonts w:ascii="Aptos" w:eastAsia="Calibri" w:hAnsi="Aptos" w:cs="Calibri"/>
                <w:szCs w:val="22"/>
              </w:rPr>
              <w:t>NaDCC</w:t>
            </w:r>
            <w:proofErr w:type="spellEnd"/>
            <w:r w:rsidRPr="00BC3009">
              <w:rPr>
                <w:rFonts w:ascii="Aptos" w:eastAsia="Calibri" w:hAnsi="Aptos" w:cs="Calibri"/>
                <w:szCs w:val="22"/>
              </w:rPr>
              <w:t xml:space="preserve"> (Sodium </w:t>
            </w:r>
            <w:proofErr w:type="spellStart"/>
            <w:r w:rsidRPr="00BC3009">
              <w:rPr>
                <w:rFonts w:ascii="Aptos" w:eastAsia="Calibri" w:hAnsi="Aptos" w:cs="Calibri"/>
                <w:szCs w:val="22"/>
              </w:rPr>
              <w:t>Dichloroisocyanurate</w:t>
            </w:r>
            <w:proofErr w:type="spellEnd"/>
            <w:r w:rsidRPr="00BC3009">
              <w:rPr>
                <w:rFonts w:ascii="Aptos" w:eastAsia="Calibri" w:hAnsi="Aptos" w:cs="Calibri"/>
                <w:szCs w:val="22"/>
              </w:rPr>
              <w:t xml:space="preserve"> or </w:t>
            </w:r>
            <w:proofErr w:type="spellStart"/>
            <w:r w:rsidRPr="00BC3009">
              <w:rPr>
                <w:rFonts w:ascii="Aptos" w:eastAsia="Calibri" w:hAnsi="Aptos" w:cs="Calibri"/>
                <w:szCs w:val="22"/>
              </w:rPr>
              <w:t>Troclosene</w:t>
            </w:r>
            <w:proofErr w:type="spellEnd"/>
            <w:r w:rsidRPr="00BC3009">
              <w:rPr>
                <w:rFonts w:ascii="Aptos" w:eastAsia="Calibri" w:hAnsi="Aptos" w:cs="Calibri"/>
                <w:szCs w:val="22"/>
              </w:rPr>
              <w:t xml:space="preserve"> Sodium, a form of chlorine used for disinfection), cannot be used on urine. </w:t>
            </w:r>
          </w:p>
        </w:tc>
        <w:tc>
          <w:tcPr>
            <w:tcW w:w="3118" w:type="dxa"/>
          </w:tcPr>
          <w:p w14:paraId="4E7382EB" w14:textId="77777777" w:rsidR="00FC6BF1" w:rsidRPr="00BC3009" w:rsidRDefault="00FC6BF1" w:rsidP="00FC6BF1">
            <w:pPr>
              <w:jc w:val="both"/>
              <w:rPr>
                <w:rFonts w:ascii="Aptos" w:hAnsi="Aptos" w:cs="Calibri"/>
                <w:szCs w:val="22"/>
              </w:rPr>
            </w:pPr>
            <w:r w:rsidRPr="00BC3009">
              <w:rPr>
                <w:rFonts w:ascii="Aptos" w:hAnsi="Aptos" w:cs="Calibri"/>
                <w:szCs w:val="22"/>
              </w:rPr>
              <w:t xml:space="preserve">Clean immediately. </w:t>
            </w:r>
          </w:p>
          <w:p w14:paraId="7DDB6FD8" w14:textId="77777777" w:rsidR="00FC6BF1" w:rsidRPr="00BC3009" w:rsidRDefault="00FC6BF1" w:rsidP="00FC6BF1">
            <w:pPr>
              <w:rPr>
                <w:rFonts w:ascii="Aptos" w:hAnsi="Aptos" w:cs="Calibri"/>
                <w:szCs w:val="22"/>
              </w:rPr>
            </w:pPr>
            <w:r w:rsidRPr="00BC3009">
              <w:rPr>
                <w:rFonts w:ascii="Aptos" w:hAnsi="Aptos" w:cs="Calibri"/>
                <w:szCs w:val="22"/>
              </w:rPr>
              <w:t>See section:</w:t>
            </w:r>
          </w:p>
          <w:p w14:paraId="02F5C661" w14:textId="77777777" w:rsidR="00FC6BF1" w:rsidRPr="00BC3009" w:rsidRDefault="00FC6BF1" w:rsidP="00FC6BF1">
            <w:pPr>
              <w:jc w:val="both"/>
              <w:rPr>
                <w:rFonts w:ascii="Aptos" w:hAnsi="Aptos" w:cs="Calibri"/>
                <w:szCs w:val="22"/>
              </w:rPr>
            </w:pPr>
            <w:hyperlink w:anchor="_Management_of_blood" w:history="1">
              <w:r w:rsidRPr="00BC3009">
                <w:rPr>
                  <w:rFonts w:ascii="Aptos" w:hAnsi="Aptos" w:cs="Calibri"/>
                  <w:color w:val="9454C3"/>
                  <w:szCs w:val="22"/>
                  <w:u w:val="single"/>
                </w:rPr>
                <w:t>Management of blood and body fluid spills in non-healthcare settings</w:t>
              </w:r>
            </w:hyperlink>
            <w:r w:rsidRPr="00BC3009">
              <w:rPr>
                <w:rFonts w:ascii="Aptos" w:hAnsi="Aptos" w:cs="Calibri"/>
                <w:szCs w:val="22"/>
              </w:rPr>
              <w:t xml:space="preserve">. </w:t>
            </w:r>
          </w:p>
          <w:p w14:paraId="665EA59B" w14:textId="77777777" w:rsidR="00A30AEE" w:rsidRPr="00BC3009" w:rsidRDefault="00A30AEE" w:rsidP="00FC6BF1">
            <w:pPr>
              <w:jc w:val="both"/>
              <w:rPr>
                <w:rFonts w:ascii="Aptos" w:eastAsia="Calibri" w:hAnsi="Aptos" w:cs="Calibri"/>
                <w:szCs w:val="22"/>
              </w:rPr>
            </w:pPr>
          </w:p>
        </w:tc>
      </w:tr>
      <w:tr w:rsidR="00FC6BF1" w:rsidRPr="00BC3009" w14:paraId="36BB68B7" w14:textId="77777777" w:rsidTr="00A30AEE">
        <w:trPr>
          <w:cnfStyle w:val="000000100000" w:firstRow="0" w:lastRow="0" w:firstColumn="0" w:lastColumn="0" w:oddVBand="0" w:evenVBand="0" w:oddHBand="1" w:evenHBand="0" w:firstRowFirstColumn="0" w:firstRowLastColumn="0" w:lastRowFirstColumn="0" w:lastRowLastColumn="0"/>
          <w:trHeight w:val="827"/>
        </w:trPr>
        <w:tc>
          <w:tcPr>
            <w:tcW w:w="2694" w:type="dxa"/>
          </w:tcPr>
          <w:p w14:paraId="306B3044" w14:textId="77777777" w:rsidR="00FC6BF1" w:rsidRPr="00BC3009" w:rsidRDefault="00FC6BF1" w:rsidP="00FC6BF1">
            <w:pPr>
              <w:autoSpaceDE w:val="0"/>
              <w:autoSpaceDN w:val="0"/>
              <w:adjustRightInd w:val="0"/>
              <w:rPr>
                <w:rFonts w:ascii="Aptos" w:hAnsi="Aptos" w:cs="Calibri"/>
                <w:b/>
                <w:szCs w:val="22"/>
              </w:rPr>
            </w:pPr>
            <w:r w:rsidRPr="00BC3009">
              <w:rPr>
                <w:rFonts w:ascii="Aptos" w:hAnsi="Aptos" w:cs="Calibri"/>
                <w:b/>
                <w:szCs w:val="22"/>
              </w:rPr>
              <w:t>Walls and ceilings</w:t>
            </w:r>
          </w:p>
          <w:p w14:paraId="1B277719" w14:textId="77777777" w:rsidR="00FC6BF1" w:rsidRPr="00BC3009" w:rsidRDefault="00FC6BF1" w:rsidP="00FC6BF1">
            <w:pPr>
              <w:rPr>
                <w:rFonts w:ascii="Aptos" w:hAnsi="Aptos" w:cs="Calibri"/>
                <w:b/>
                <w:szCs w:val="22"/>
              </w:rPr>
            </w:pPr>
          </w:p>
        </w:tc>
        <w:tc>
          <w:tcPr>
            <w:tcW w:w="3969" w:type="dxa"/>
          </w:tcPr>
          <w:p w14:paraId="5410BE1E" w14:textId="77777777" w:rsidR="00FC6BF1" w:rsidRPr="00BC3009" w:rsidRDefault="00FC6BF1" w:rsidP="00FC6BF1">
            <w:pPr>
              <w:ind w:right="181"/>
              <w:jc w:val="both"/>
              <w:rPr>
                <w:rFonts w:ascii="Aptos" w:hAnsi="Aptos" w:cs="Calibri"/>
                <w:szCs w:val="22"/>
              </w:rPr>
            </w:pPr>
            <w:r w:rsidRPr="00BC3009">
              <w:rPr>
                <w:rFonts w:ascii="Aptos" w:hAnsi="Aptos" w:cs="Calibri"/>
                <w:szCs w:val="22"/>
              </w:rPr>
              <w:t xml:space="preserve">Clean with warm water and general-purpose detergent. </w:t>
            </w:r>
          </w:p>
          <w:p w14:paraId="48B02EB1" w14:textId="77777777" w:rsidR="00CD365C" w:rsidRPr="00BC3009" w:rsidRDefault="00CD365C" w:rsidP="00FC6BF1">
            <w:pPr>
              <w:ind w:right="181"/>
              <w:jc w:val="both"/>
              <w:rPr>
                <w:rFonts w:ascii="Aptos" w:hAnsi="Aptos" w:cs="Calibri"/>
                <w:szCs w:val="22"/>
              </w:rPr>
            </w:pPr>
          </w:p>
          <w:p w14:paraId="2289CEFD" w14:textId="77777777" w:rsidR="00FC6BF1" w:rsidRPr="00BC3009" w:rsidRDefault="00FC6BF1" w:rsidP="00FC6BF1">
            <w:pPr>
              <w:ind w:right="181"/>
              <w:jc w:val="both"/>
              <w:rPr>
                <w:rFonts w:ascii="Aptos" w:hAnsi="Aptos" w:cs="Calibri"/>
                <w:szCs w:val="22"/>
              </w:rPr>
            </w:pPr>
            <w:r w:rsidRPr="00BC3009">
              <w:rPr>
                <w:rFonts w:ascii="Aptos" w:hAnsi="Aptos" w:cs="Calibri"/>
                <w:szCs w:val="22"/>
              </w:rPr>
              <w:t>If soiled with blood or body fluids, clean then disinfect.</w:t>
            </w:r>
          </w:p>
        </w:tc>
        <w:tc>
          <w:tcPr>
            <w:tcW w:w="3118" w:type="dxa"/>
          </w:tcPr>
          <w:p w14:paraId="7F2CBF60" w14:textId="77777777" w:rsidR="00FC6BF1" w:rsidRPr="00BC3009" w:rsidRDefault="00FC6BF1" w:rsidP="00CD365C">
            <w:pPr>
              <w:jc w:val="both"/>
              <w:rPr>
                <w:rFonts w:ascii="Aptos" w:hAnsi="Aptos" w:cs="Calibri"/>
                <w:szCs w:val="22"/>
              </w:rPr>
            </w:pPr>
            <w:r w:rsidRPr="00BC3009">
              <w:rPr>
                <w:rFonts w:ascii="Aptos" w:hAnsi="Aptos" w:cs="Calibri"/>
                <w:szCs w:val="22"/>
              </w:rPr>
              <w:t>Other than in areas of frequent hand contact, such as lower wall/door frames in areas occupied by toddlers, routine cleaning not required.</w:t>
            </w:r>
          </w:p>
          <w:p w14:paraId="120075FF" w14:textId="273C7E05" w:rsidR="00A30AEE" w:rsidRPr="00BC3009" w:rsidRDefault="00A30AEE" w:rsidP="00CD365C">
            <w:pPr>
              <w:jc w:val="both"/>
              <w:rPr>
                <w:rFonts w:ascii="Aptos" w:hAnsi="Aptos" w:cs="Calibri"/>
                <w:szCs w:val="22"/>
              </w:rPr>
            </w:pPr>
          </w:p>
        </w:tc>
      </w:tr>
      <w:tr w:rsidR="00FC6BF1" w:rsidRPr="00BC3009" w14:paraId="7EE84C3E" w14:textId="77777777" w:rsidTr="00A30AEE">
        <w:trPr>
          <w:trHeight w:val="1011"/>
        </w:trPr>
        <w:tc>
          <w:tcPr>
            <w:tcW w:w="2694" w:type="dxa"/>
          </w:tcPr>
          <w:p w14:paraId="4EAD0D58" w14:textId="77777777" w:rsidR="00FC6BF1" w:rsidRPr="00BC3009" w:rsidRDefault="00FC6BF1" w:rsidP="00FC6BF1">
            <w:pPr>
              <w:spacing w:line="278" w:lineRule="auto"/>
              <w:rPr>
                <w:rFonts w:ascii="Aptos" w:hAnsi="Aptos" w:cs="Calibri"/>
                <w:b/>
                <w:szCs w:val="22"/>
              </w:rPr>
            </w:pPr>
            <w:r w:rsidRPr="00BC3009">
              <w:rPr>
                <w:rFonts w:ascii="Aptos" w:hAnsi="Aptos" w:cs="Calibri"/>
                <w:b/>
                <w:szCs w:val="22"/>
              </w:rPr>
              <w:t>Waste bins</w:t>
            </w:r>
          </w:p>
        </w:tc>
        <w:tc>
          <w:tcPr>
            <w:tcW w:w="3969" w:type="dxa"/>
          </w:tcPr>
          <w:p w14:paraId="0EE1F4AE" w14:textId="56BB4BE0" w:rsidR="00FC6BF1" w:rsidRPr="00BC3009" w:rsidRDefault="00FC6BF1" w:rsidP="00CD365C">
            <w:pPr>
              <w:ind w:right="181"/>
              <w:jc w:val="both"/>
              <w:rPr>
                <w:rFonts w:ascii="Aptos" w:hAnsi="Aptos" w:cs="Calibri"/>
                <w:szCs w:val="22"/>
              </w:rPr>
            </w:pPr>
            <w:r w:rsidRPr="00BC3009">
              <w:rPr>
                <w:rFonts w:ascii="Aptos" w:hAnsi="Aptos" w:cs="Calibri"/>
                <w:szCs w:val="22"/>
              </w:rPr>
              <w:t>Clean with neutral detergent and warm water.</w:t>
            </w:r>
          </w:p>
        </w:tc>
        <w:tc>
          <w:tcPr>
            <w:tcW w:w="3118" w:type="dxa"/>
          </w:tcPr>
          <w:p w14:paraId="0D748092" w14:textId="77777777" w:rsidR="00FC6BF1" w:rsidRPr="00BC3009" w:rsidRDefault="00FC6BF1" w:rsidP="00FC6BF1">
            <w:pPr>
              <w:jc w:val="both"/>
              <w:rPr>
                <w:rFonts w:ascii="Aptos" w:hAnsi="Aptos" w:cs="Calibri"/>
                <w:szCs w:val="22"/>
              </w:rPr>
            </w:pPr>
            <w:r w:rsidRPr="00BC3009">
              <w:rPr>
                <w:rFonts w:ascii="Aptos" w:hAnsi="Aptos" w:cs="Calibri"/>
                <w:szCs w:val="22"/>
              </w:rPr>
              <w:t>Empty daily.</w:t>
            </w:r>
          </w:p>
          <w:p w14:paraId="688662D6" w14:textId="77777777" w:rsidR="00CD365C" w:rsidRPr="00BC3009" w:rsidRDefault="00FC6BF1" w:rsidP="00CD365C">
            <w:pPr>
              <w:jc w:val="both"/>
              <w:rPr>
                <w:rFonts w:ascii="Aptos" w:hAnsi="Aptos" w:cs="Calibri"/>
                <w:szCs w:val="22"/>
              </w:rPr>
            </w:pPr>
            <w:r w:rsidRPr="00BC3009">
              <w:rPr>
                <w:rFonts w:ascii="Aptos" w:hAnsi="Aptos" w:cs="Calibri"/>
                <w:szCs w:val="22"/>
              </w:rPr>
              <w:t>Clean weekly, and immediately if soiled.</w:t>
            </w:r>
          </w:p>
          <w:p w14:paraId="2AA10923" w14:textId="4300B4B6" w:rsidR="00A30AEE" w:rsidRPr="00BC3009" w:rsidRDefault="00A30AEE" w:rsidP="00CD365C">
            <w:pPr>
              <w:jc w:val="both"/>
              <w:rPr>
                <w:rFonts w:ascii="Aptos" w:hAnsi="Aptos" w:cs="Calibri"/>
                <w:szCs w:val="22"/>
              </w:rPr>
            </w:pPr>
          </w:p>
        </w:tc>
      </w:tr>
      <w:tr w:rsidR="00FC6BF1" w:rsidRPr="00BC3009" w14:paraId="7590E547" w14:textId="77777777" w:rsidTr="00A30AEE">
        <w:trPr>
          <w:cnfStyle w:val="000000100000" w:firstRow="0" w:lastRow="0" w:firstColumn="0" w:lastColumn="0" w:oddVBand="0" w:evenVBand="0" w:oddHBand="1" w:evenHBand="0" w:firstRowFirstColumn="0" w:firstRowLastColumn="0" w:lastRowFirstColumn="0" w:lastRowLastColumn="0"/>
          <w:trHeight w:val="1037"/>
        </w:trPr>
        <w:tc>
          <w:tcPr>
            <w:tcW w:w="2694" w:type="dxa"/>
          </w:tcPr>
          <w:p w14:paraId="30C1E022" w14:textId="77777777" w:rsidR="00FC6BF1" w:rsidRPr="00BC3009" w:rsidRDefault="00FC6BF1" w:rsidP="00FC6BF1">
            <w:pPr>
              <w:rPr>
                <w:rFonts w:ascii="Aptos" w:hAnsi="Aptos" w:cs="Calibri"/>
                <w:b/>
                <w:szCs w:val="22"/>
              </w:rPr>
            </w:pPr>
            <w:r w:rsidRPr="00BC3009">
              <w:rPr>
                <w:rFonts w:ascii="Aptos" w:hAnsi="Aptos" w:cs="Calibri"/>
                <w:b/>
                <w:szCs w:val="22"/>
              </w:rPr>
              <w:t>Safe management of waste (including sharps)</w:t>
            </w:r>
          </w:p>
        </w:tc>
        <w:tc>
          <w:tcPr>
            <w:tcW w:w="3969" w:type="dxa"/>
          </w:tcPr>
          <w:p w14:paraId="18C04AB3" w14:textId="77777777" w:rsidR="00FC6BF1" w:rsidRPr="00BC3009" w:rsidRDefault="00FC6BF1" w:rsidP="00FC6BF1">
            <w:pPr>
              <w:ind w:right="181"/>
              <w:jc w:val="both"/>
              <w:rPr>
                <w:rFonts w:ascii="Aptos" w:hAnsi="Aptos" w:cs="Calibri"/>
                <w:szCs w:val="22"/>
              </w:rPr>
            </w:pPr>
          </w:p>
        </w:tc>
        <w:tc>
          <w:tcPr>
            <w:tcW w:w="3118" w:type="dxa"/>
          </w:tcPr>
          <w:p w14:paraId="0DE557C4" w14:textId="77777777" w:rsidR="00CD365C" w:rsidRPr="00BC3009" w:rsidRDefault="00FC6BF1" w:rsidP="00FC6BF1">
            <w:pPr>
              <w:jc w:val="both"/>
              <w:rPr>
                <w:rFonts w:ascii="Aptos" w:hAnsi="Aptos" w:cs="Calibri"/>
                <w:szCs w:val="22"/>
              </w:rPr>
            </w:pPr>
            <w:r w:rsidRPr="00BC3009">
              <w:rPr>
                <w:rFonts w:ascii="Aptos" w:hAnsi="Aptos" w:cs="Calibri"/>
                <w:szCs w:val="22"/>
              </w:rPr>
              <w:t xml:space="preserve">For waste management please refer to </w:t>
            </w:r>
            <w:hyperlink w:anchor="_Safe_management_of" w:history="1">
              <w:r w:rsidRPr="00BC3009">
                <w:rPr>
                  <w:rFonts w:ascii="Aptos" w:hAnsi="Aptos" w:cs="Calibri"/>
                  <w:color w:val="9454C3"/>
                  <w:szCs w:val="22"/>
                  <w:u w:val="single"/>
                </w:rPr>
                <w:t>Safe management of waste section</w:t>
              </w:r>
            </w:hyperlink>
            <w:r w:rsidRPr="00BC3009">
              <w:rPr>
                <w:rFonts w:ascii="Aptos" w:hAnsi="Aptos" w:cs="Calibri"/>
                <w:szCs w:val="22"/>
              </w:rPr>
              <w:t>.</w:t>
            </w:r>
          </w:p>
          <w:p w14:paraId="23FE8068" w14:textId="302EBB49" w:rsidR="00A30AEE" w:rsidRPr="00BC3009" w:rsidRDefault="00A30AEE" w:rsidP="00FC6BF1">
            <w:pPr>
              <w:jc w:val="both"/>
              <w:rPr>
                <w:rFonts w:ascii="Aptos" w:hAnsi="Aptos" w:cs="Calibri"/>
                <w:szCs w:val="22"/>
              </w:rPr>
            </w:pPr>
          </w:p>
        </w:tc>
      </w:tr>
    </w:tbl>
    <w:p w14:paraId="52B8CA48" w14:textId="2FE17E76" w:rsidR="00CD365C" w:rsidRDefault="00CD365C" w:rsidP="00FC6BF1">
      <w:pPr>
        <w:jc w:val="center"/>
        <w:rPr>
          <w:rFonts w:ascii="Aptos" w:eastAsia="Aptos" w:hAnsi="Aptos" w:cs="Arial"/>
        </w:rPr>
      </w:pPr>
    </w:p>
    <w:p w14:paraId="78BD4BB5" w14:textId="77777777" w:rsidR="00CD365C" w:rsidRDefault="00CD365C">
      <w:pPr>
        <w:rPr>
          <w:rFonts w:ascii="Aptos" w:eastAsia="Aptos" w:hAnsi="Aptos" w:cs="Arial"/>
        </w:rPr>
      </w:pPr>
      <w:r>
        <w:rPr>
          <w:rFonts w:ascii="Aptos" w:eastAsia="Aptos" w:hAnsi="Aptos" w:cs="Arial"/>
        </w:rPr>
        <w:br w:type="page"/>
      </w:r>
    </w:p>
    <w:p w14:paraId="1634FECE" w14:textId="77777777" w:rsidR="00FC6BF1" w:rsidRDefault="00FC6BF1" w:rsidP="00FC6BF1">
      <w:pPr>
        <w:shd w:val="clear" w:color="auto" w:fill="4A66AC"/>
        <w:spacing w:after="0"/>
        <w:outlineLvl w:val="0"/>
        <w:rPr>
          <w:rFonts w:ascii="Aptos" w:eastAsia="Aptos" w:hAnsi="Aptos" w:cs="Arial"/>
          <w:caps/>
          <w:color w:val="FFFFFF"/>
          <w:spacing w:val="15"/>
          <w:szCs w:val="22"/>
        </w:rPr>
      </w:pPr>
      <w:bookmarkStart w:id="4" w:name="_Toc197955175"/>
      <w:r w:rsidRPr="00FC6BF1">
        <w:rPr>
          <w:rFonts w:ascii="Aptos" w:eastAsia="Aptos" w:hAnsi="Aptos" w:cs="Calibri"/>
          <w:caps/>
          <w:noProof/>
          <w:color w:val="FFFFFF"/>
          <w:spacing w:val="15"/>
          <w:szCs w:val="22"/>
        </w:rPr>
        <w:lastRenderedPageBreak/>
        <w:drawing>
          <wp:anchor distT="0" distB="0" distL="114300" distR="114300" simplePos="0" relativeHeight="251658253" behindDoc="1" locked="0" layoutInCell="1" allowOverlap="1" wp14:anchorId="720E3C2A" wp14:editId="2727022F">
            <wp:simplePos x="0" y="0"/>
            <wp:positionH relativeFrom="margin">
              <wp:align>center</wp:align>
            </wp:positionH>
            <wp:positionV relativeFrom="paragraph">
              <wp:posOffset>306070</wp:posOffset>
            </wp:positionV>
            <wp:extent cx="5742940" cy="1698625"/>
            <wp:effectExtent l="0" t="0" r="0" b="0"/>
            <wp:wrapNone/>
            <wp:docPr id="457044181" name="Picture 5" descr="A group of children's pot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44181" name="Picture 5" descr="A group of children's potty&#10;&#10;AI-generated content may be incorrect."/>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8724" t="33233" r="9130" b="42465"/>
                    <a:stretch/>
                  </pic:blipFill>
                  <pic:spPr bwMode="auto">
                    <a:xfrm>
                      <a:off x="0" y="0"/>
                      <a:ext cx="5745075" cy="16991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C6BF1">
        <w:rPr>
          <w:rFonts w:ascii="Aptos" w:eastAsia="Aptos" w:hAnsi="Aptos" w:cs="Arial"/>
          <w:caps/>
          <w:color w:val="FFFFFF"/>
          <w:spacing w:val="15"/>
          <w:szCs w:val="22"/>
        </w:rPr>
        <w:t>Cleaning of handwash basins, toilets, potties and changing mats</w:t>
      </w:r>
      <w:bookmarkEnd w:id="4"/>
    </w:p>
    <w:p w14:paraId="6C9D6E82" w14:textId="77777777" w:rsidR="00CD365C" w:rsidRPr="00CD365C" w:rsidRDefault="00CD365C" w:rsidP="00FC6BF1">
      <w:pPr>
        <w:shd w:val="clear" w:color="auto" w:fill="4A66AC"/>
        <w:spacing w:after="0"/>
        <w:outlineLvl w:val="0"/>
        <w:rPr>
          <w:rFonts w:ascii="Aptos" w:eastAsia="Aptos" w:hAnsi="Aptos" w:cs="Arial"/>
          <w:caps/>
          <w:color w:val="FFFFFF"/>
          <w:spacing w:val="15"/>
          <w:sz w:val="2"/>
          <w:szCs w:val="2"/>
        </w:rPr>
      </w:pPr>
    </w:p>
    <w:p w14:paraId="0A1FE5BA" w14:textId="77777777" w:rsidR="00FC6BF1" w:rsidRPr="00FC6BF1" w:rsidRDefault="00FC6BF1" w:rsidP="00FC6BF1">
      <w:pPr>
        <w:rPr>
          <w:rFonts w:ascii="Aptos" w:eastAsia="Aptos" w:hAnsi="Aptos" w:cs="Arial"/>
        </w:rPr>
      </w:pPr>
    </w:p>
    <w:p w14:paraId="04BCCF97" w14:textId="77777777" w:rsidR="00FC6BF1" w:rsidRPr="00FC6BF1" w:rsidRDefault="00FC6BF1" w:rsidP="00FC6BF1">
      <w:pPr>
        <w:rPr>
          <w:rFonts w:ascii="Aptos" w:eastAsia="Aptos" w:hAnsi="Aptos" w:cs="Arial"/>
        </w:rPr>
      </w:pPr>
    </w:p>
    <w:p w14:paraId="5A747E1D" w14:textId="77777777" w:rsidR="00FC6BF1" w:rsidRPr="00FC6BF1" w:rsidRDefault="00FC6BF1" w:rsidP="00FC6BF1">
      <w:pPr>
        <w:rPr>
          <w:rFonts w:ascii="Aptos" w:eastAsia="Aptos" w:hAnsi="Aptos" w:cs="Arial"/>
        </w:rPr>
      </w:pPr>
    </w:p>
    <w:p w14:paraId="42170975" w14:textId="77777777" w:rsidR="00FC6BF1" w:rsidRPr="00FC6BF1" w:rsidRDefault="00FC6BF1" w:rsidP="00FC6BF1">
      <w:pPr>
        <w:rPr>
          <w:rFonts w:ascii="Aptos" w:eastAsia="Aptos" w:hAnsi="Aptos" w:cs="Arial"/>
        </w:rPr>
      </w:pPr>
    </w:p>
    <w:p w14:paraId="08D2AF10" w14:textId="77777777" w:rsidR="00FC6BF1" w:rsidRPr="00FC6BF1" w:rsidRDefault="00FC6BF1" w:rsidP="00FC6BF1">
      <w:pPr>
        <w:rPr>
          <w:rFonts w:ascii="Aptos" w:eastAsia="Aptos" w:hAnsi="Aptos" w:cs="Arial"/>
        </w:rPr>
      </w:pPr>
    </w:p>
    <w:p w14:paraId="1592BF53" w14:textId="77777777" w:rsidR="00FC6BF1" w:rsidRPr="00FC6BF1" w:rsidRDefault="00FC6BF1" w:rsidP="00FC6BF1">
      <w:pPr>
        <w:rPr>
          <w:rFonts w:ascii="Aptos" w:eastAsia="Aptos" w:hAnsi="Aptos" w:cs="Arial"/>
        </w:rPr>
      </w:pPr>
    </w:p>
    <w:tbl>
      <w:tblPr>
        <w:tblStyle w:val="ListTable6Colorful-Accent13"/>
        <w:tblW w:w="9639" w:type="dxa"/>
        <w:tblInd w:w="142" w:type="dxa"/>
        <w:tblLayout w:type="fixed"/>
        <w:tblCellMar>
          <w:top w:w="57" w:type="dxa"/>
          <w:bottom w:w="57" w:type="dxa"/>
        </w:tblCellMar>
        <w:tblLook w:val="04A0" w:firstRow="1" w:lastRow="0" w:firstColumn="1" w:lastColumn="0" w:noHBand="0" w:noVBand="1"/>
      </w:tblPr>
      <w:tblGrid>
        <w:gridCol w:w="2835"/>
        <w:gridCol w:w="4003"/>
        <w:gridCol w:w="2801"/>
      </w:tblGrid>
      <w:tr w:rsidR="00FC6BF1" w:rsidRPr="00BC3009" w14:paraId="723A6CFC" w14:textId="77777777" w:rsidTr="007005E1">
        <w:trPr>
          <w:cnfStyle w:val="100000000000" w:firstRow="1" w:lastRow="0" w:firstColumn="0" w:lastColumn="0" w:oddVBand="0" w:evenVBand="0" w:oddHBand="0" w:evenHBand="0" w:firstRowFirstColumn="0" w:firstRowLastColumn="0" w:lastRowFirstColumn="0" w:lastRowLastColumn="0"/>
          <w:trHeight w:val="227"/>
          <w:tblHeader/>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39C283B5" w14:textId="77777777" w:rsidR="00FC6BF1" w:rsidRPr="00BC3009" w:rsidRDefault="00FC6BF1" w:rsidP="00FC6BF1">
            <w:pPr>
              <w:jc w:val="center"/>
              <w:rPr>
                <w:rFonts w:ascii="Aptos" w:hAnsi="Aptos" w:cs="Calibri"/>
                <w:b/>
                <w:sz w:val="20"/>
              </w:rPr>
            </w:pPr>
            <w:r w:rsidRPr="00BC3009">
              <w:rPr>
                <w:rFonts w:ascii="Aptos" w:hAnsi="Aptos" w:cs="Calibri"/>
                <w:b/>
                <w:sz w:val="20"/>
              </w:rPr>
              <w:t>Area/ Item</w:t>
            </w:r>
          </w:p>
        </w:tc>
        <w:tc>
          <w:tcPr>
            <w:tcW w:w="4003" w:type="dxa"/>
            <w:vAlign w:val="center"/>
          </w:tcPr>
          <w:p w14:paraId="76438533" w14:textId="77777777" w:rsidR="00FC6BF1" w:rsidRPr="00BC3009" w:rsidRDefault="00FC6BF1" w:rsidP="00FC6BF1">
            <w:pPr>
              <w:jc w:val="center"/>
              <w:cnfStyle w:val="100000000000" w:firstRow="1" w:lastRow="0" w:firstColumn="0" w:lastColumn="0" w:oddVBand="0" w:evenVBand="0" w:oddHBand="0" w:evenHBand="0" w:firstRowFirstColumn="0" w:firstRowLastColumn="0" w:lastRowFirstColumn="0" w:lastRowLastColumn="0"/>
              <w:rPr>
                <w:rFonts w:ascii="Aptos" w:hAnsi="Aptos" w:cs="Calibri"/>
                <w:b/>
                <w:sz w:val="20"/>
              </w:rPr>
            </w:pPr>
            <w:r w:rsidRPr="00BC3009">
              <w:rPr>
                <w:rFonts w:ascii="Aptos" w:hAnsi="Aptos" w:cs="Calibri"/>
                <w:b/>
                <w:sz w:val="20"/>
              </w:rPr>
              <w:t>How to clean</w:t>
            </w:r>
          </w:p>
        </w:tc>
        <w:tc>
          <w:tcPr>
            <w:tcW w:w="2801" w:type="dxa"/>
            <w:vAlign w:val="center"/>
          </w:tcPr>
          <w:p w14:paraId="1759FC8D" w14:textId="77777777" w:rsidR="00FC6BF1" w:rsidRPr="00BC3009" w:rsidRDefault="00FC6BF1" w:rsidP="00FC6BF1">
            <w:pPr>
              <w:jc w:val="center"/>
              <w:cnfStyle w:val="100000000000" w:firstRow="1" w:lastRow="0" w:firstColumn="0" w:lastColumn="0" w:oddVBand="0" w:evenVBand="0" w:oddHBand="0" w:evenHBand="0" w:firstRowFirstColumn="0" w:firstRowLastColumn="0" w:lastRowFirstColumn="0" w:lastRowLastColumn="0"/>
              <w:rPr>
                <w:rFonts w:ascii="Aptos" w:hAnsi="Aptos" w:cs="Calibri"/>
                <w:b/>
                <w:sz w:val="20"/>
              </w:rPr>
            </w:pPr>
            <w:r w:rsidRPr="00BC3009">
              <w:rPr>
                <w:rFonts w:ascii="Aptos" w:hAnsi="Aptos" w:cs="Calibri"/>
                <w:b/>
                <w:sz w:val="20"/>
              </w:rPr>
              <w:t>Frequency comments</w:t>
            </w:r>
          </w:p>
        </w:tc>
      </w:tr>
      <w:tr w:rsidR="00FC6BF1" w:rsidRPr="00BC3009" w14:paraId="67E8A64A" w14:textId="77777777" w:rsidTr="007005E1">
        <w:trPr>
          <w:cnfStyle w:val="000000100000" w:firstRow="0" w:lastRow="0" w:firstColumn="0" w:lastColumn="0" w:oddVBand="0" w:evenVBand="0" w:oddHBand="1" w:evenHBand="0" w:firstRowFirstColumn="0" w:firstRowLastColumn="0" w:lastRowFirstColumn="0" w:lastRowLastColumn="0"/>
          <w:trHeight w:val="1012"/>
        </w:trPr>
        <w:tc>
          <w:tcPr>
            <w:cnfStyle w:val="001000000000" w:firstRow="0" w:lastRow="0" w:firstColumn="1" w:lastColumn="0" w:oddVBand="0" w:evenVBand="0" w:oddHBand="0" w:evenHBand="0" w:firstRowFirstColumn="0" w:firstRowLastColumn="0" w:lastRowFirstColumn="0" w:lastRowLastColumn="0"/>
            <w:tcW w:w="2835" w:type="dxa"/>
          </w:tcPr>
          <w:p w14:paraId="4673EF7D" w14:textId="77777777" w:rsidR="00FC6BF1" w:rsidRPr="00BC3009" w:rsidRDefault="00FC6BF1" w:rsidP="00FC6BF1">
            <w:pPr>
              <w:rPr>
                <w:rFonts w:ascii="Aptos" w:hAnsi="Aptos" w:cs="Calibri"/>
                <w:sz w:val="20"/>
              </w:rPr>
            </w:pPr>
            <w:r w:rsidRPr="00BC3009">
              <w:rPr>
                <w:rFonts w:ascii="Aptos" w:hAnsi="Aptos" w:cs="Calibri"/>
                <w:sz w:val="20"/>
              </w:rPr>
              <w:t>Hand-wash basins</w:t>
            </w:r>
          </w:p>
        </w:tc>
        <w:tc>
          <w:tcPr>
            <w:tcW w:w="4003" w:type="dxa"/>
          </w:tcPr>
          <w:p w14:paraId="68B776A2" w14:textId="77777777" w:rsidR="00FC6BF1" w:rsidRPr="00BC3009" w:rsidRDefault="00FC6BF1" w:rsidP="00FC6BF1">
            <w:pPr>
              <w:cnfStyle w:val="000000100000" w:firstRow="0" w:lastRow="0" w:firstColumn="0" w:lastColumn="0" w:oddVBand="0" w:evenVBand="0" w:oddHBand="1" w:evenHBand="0" w:firstRowFirstColumn="0" w:firstRowLastColumn="0" w:lastRowFirstColumn="0" w:lastRowLastColumn="0"/>
              <w:rPr>
                <w:rFonts w:ascii="Aptos" w:hAnsi="Aptos" w:cs="Calibri"/>
                <w:sz w:val="20"/>
              </w:rPr>
            </w:pPr>
            <w:r w:rsidRPr="00BC3009">
              <w:rPr>
                <w:rFonts w:ascii="Aptos" w:hAnsi="Aptos" w:cs="Calibri"/>
                <w:sz w:val="20"/>
              </w:rPr>
              <w:t>Clean hand-wash basins with detergent and warm water.</w:t>
            </w:r>
          </w:p>
          <w:p w14:paraId="614F1817" w14:textId="77777777" w:rsidR="00FC6BF1" w:rsidRPr="00BC3009" w:rsidRDefault="00FC6BF1" w:rsidP="00FC6BF1">
            <w:pPr>
              <w:cnfStyle w:val="000000100000" w:firstRow="0" w:lastRow="0" w:firstColumn="0" w:lastColumn="0" w:oddVBand="0" w:evenVBand="0" w:oddHBand="1" w:evenHBand="0" w:firstRowFirstColumn="0" w:firstRowLastColumn="0" w:lastRowFirstColumn="0" w:lastRowLastColumn="0"/>
              <w:rPr>
                <w:rFonts w:ascii="Aptos" w:hAnsi="Aptos" w:cs="Calibri"/>
                <w:sz w:val="20"/>
              </w:rPr>
            </w:pPr>
          </w:p>
          <w:p w14:paraId="11306BC9" w14:textId="38C48610" w:rsidR="00FC6BF1" w:rsidRPr="00BC3009" w:rsidRDefault="00FC6BF1" w:rsidP="00BC3009">
            <w:pPr>
              <w:cnfStyle w:val="000000100000" w:firstRow="0" w:lastRow="0" w:firstColumn="0" w:lastColumn="0" w:oddVBand="0" w:evenVBand="0" w:oddHBand="1" w:evenHBand="0" w:firstRowFirstColumn="0" w:firstRowLastColumn="0" w:lastRowFirstColumn="0" w:lastRowLastColumn="0"/>
              <w:rPr>
                <w:rFonts w:ascii="Aptos" w:hAnsi="Aptos" w:cs="Calibri"/>
                <w:sz w:val="20"/>
              </w:rPr>
            </w:pPr>
            <w:r w:rsidRPr="00BC3009">
              <w:rPr>
                <w:rFonts w:ascii="Aptos" w:hAnsi="Aptos" w:cs="Calibri"/>
                <w:sz w:val="20"/>
              </w:rPr>
              <w:t>If soiled with blood or body fluids, clean as above then disinfect, rinse and dry.</w:t>
            </w:r>
          </w:p>
        </w:tc>
        <w:tc>
          <w:tcPr>
            <w:tcW w:w="2801" w:type="dxa"/>
          </w:tcPr>
          <w:p w14:paraId="09A3B1CC" w14:textId="77777777" w:rsidR="00FC6BF1" w:rsidRPr="00BC3009" w:rsidRDefault="00FC6BF1" w:rsidP="00FC6BF1">
            <w:pPr>
              <w:cnfStyle w:val="000000100000" w:firstRow="0" w:lastRow="0" w:firstColumn="0" w:lastColumn="0" w:oddVBand="0" w:evenVBand="0" w:oddHBand="1" w:evenHBand="0" w:firstRowFirstColumn="0" w:firstRowLastColumn="0" w:lastRowFirstColumn="0" w:lastRowLastColumn="0"/>
              <w:rPr>
                <w:rFonts w:ascii="Aptos" w:hAnsi="Aptos" w:cs="Calibri"/>
                <w:sz w:val="20"/>
              </w:rPr>
            </w:pPr>
            <w:r w:rsidRPr="00BC3009">
              <w:rPr>
                <w:rFonts w:ascii="Aptos" w:hAnsi="Aptos" w:cs="Calibri"/>
                <w:sz w:val="20"/>
              </w:rPr>
              <w:t>At least daily and immediately if soiled.</w:t>
            </w:r>
          </w:p>
        </w:tc>
      </w:tr>
      <w:tr w:rsidR="00FC6BF1" w:rsidRPr="00BC3009" w14:paraId="7B7AE8D1" w14:textId="77777777" w:rsidTr="007005E1">
        <w:trPr>
          <w:trHeight w:val="1012"/>
        </w:trPr>
        <w:tc>
          <w:tcPr>
            <w:cnfStyle w:val="001000000000" w:firstRow="0" w:lastRow="0" w:firstColumn="1" w:lastColumn="0" w:oddVBand="0" w:evenVBand="0" w:oddHBand="0" w:evenHBand="0" w:firstRowFirstColumn="0" w:firstRowLastColumn="0" w:lastRowFirstColumn="0" w:lastRowLastColumn="0"/>
            <w:tcW w:w="2835" w:type="dxa"/>
          </w:tcPr>
          <w:p w14:paraId="555D8BDB" w14:textId="77777777" w:rsidR="00A30AEE" w:rsidRPr="00BC3009" w:rsidRDefault="00FC6BF1" w:rsidP="00A30AEE">
            <w:pPr>
              <w:spacing w:line="360" w:lineRule="auto"/>
              <w:contextualSpacing/>
              <w:rPr>
                <w:rFonts w:ascii="Aptos" w:hAnsi="Aptos" w:cs="Calibri"/>
                <w:b w:val="0"/>
                <w:bCs w:val="0"/>
                <w:sz w:val="20"/>
              </w:rPr>
            </w:pPr>
            <w:r w:rsidRPr="00BC3009">
              <w:rPr>
                <w:rFonts w:ascii="Aptos" w:hAnsi="Aptos" w:cs="Calibri"/>
                <w:sz w:val="20"/>
              </w:rPr>
              <w:t xml:space="preserve">Wall-mounted paper </w:t>
            </w:r>
          </w:p>
          <w:p w14:paraId="63405426" w14:textId="60631D07" w:rsidR="00FC6BF1" w:rsidRPr="00BC3009" w:rsidRDefault="00FC6BF1" w:rsidP="00A30AEE">
            <w:pPr>
              <w:spacing w:line="360" w:lineRule="auto"/>
              <w:contextualSpacing/>
              <w:rPr>
                <w:rFonts w:ascii="Aptos" w:hAnsi="Aptos" w:cs="Calibri"/>
                <w:sz w:val="20"/>
              </w:rPr>
            </w:pPr>
            <w:r w:rsidRPr="00BC3009">
              <w:rPr>
                <w:rFonts w:ascii="Aptos" w:hAnsi="Aptos" w:cs="Calibri"/>
                <w:sz w:val="20"/>
              </w:rPr>
              <w:t>towel dispenser</w:t>
            </w:r>
          </w:p>
          <w:p w14:paraId="35E92BE5" w14:textId="77777777" w:rsidR="00FC6BF1" w:rsidRPr="00BC3009" w:rsidRDefault="00FC6BF1" w:rsidP="00A30AEE">
            <w:pPr>
              <w:spacing w:line="360" w:lineRule="auto"/>
              <w:contextualSpacing/>
              <w:rPr>
                <w:rFonts w:ascii="Aptos" w:hAnsi="Aptos" w:cs="Calibri"/>
                <w:sz w:val="20"/>
              </w:rPr>
            </w:pPr>
            <w:r w:rsidRPr="00BC3009">
              <w:rPr>
                <w:rFonts w:ascii="Aptos" w:hAnsi="Aptos" w:cs="Calibri"/>
                <w:sz w:val="20"/>
              </w:rPr>
              <w:t xml:space="preserve">Soap dispenser </w:t>
            </w:r>
          </w:p>
          <w:p w14:paraId="4D45ADDB" w14:textId="77777777" w:rsidR="00FC6BF1" w:rsidRPr="00BC3009" w:rsidRDefault="00FC6BF1" w:rsidP="00A30AEE">
            <w:pPr>
              <w:spacing w:line="360" w:lineRule="auto"/>
              <w:contextualSpacing/>
              <w:rPr>
                <w:rFonts w:ascii="Aptos" w:hAnsi="Aptos" w:cs="Calibri"/>
                <w:sz w:val="20"/>
              </w:rPr>
            </w:pPr>
            <w:r w:rsidRPr="00BC3009">
              <w:rPr>
                <w:rFonts w:ascii="Aptos" w:hAnsi="Aptos" w:cs="Calibri"/>
                <w:sz w:val="20"/>
              </w:rPr>
              <w:t>Foot-operated bin</w:t>
            </w:r>
          </w:p>
        </w:tc>
        <w:tc>
          <w:tcPr>
            <w:tcW w:w="4003" w:type="dxa"/>
          </w:tcPr>
          <w:p w14:paraId="052B9735" w14:textId="77777777" w:rsidR="00FC6BF1" w:rsidRPr="00BC3009" w:rsidRDefault="00FC6BF1" w:rsidP="00FC6BF1">
            <w:pPr>
              <w:cnfStyle w:val="000000000000" w:firstRow="0" w:lastRow="0" w:firstColumn="0" w:lastColumn="0" w:oddVBand="0" w:evenVBand="0" w:oddHBand="0" w:evenHBand="0" w:firstRowFirstColumn="0" w:firstRowLastColumn="0" w:lastRowFirstColumn="0" w:lastRowLastColumn="0"/>
              <w:rPr>
                <w:rFonts w:ascii="Aptos" w:hAnsi="Aptos" w:cs="Calibri"/>
                <w:sz w:val="20"/>
              </w:rPr>
            </w:pPr>
            <w:r w:rsidRPr="00BC3009">
              <w:rPr>
                <w:rFonts w:ascii="Aptos" w:hAnsi="Aptos" w:cs="Calibri"/>
                <w:sz w:val="20"/>
              </w:rPr>
              <w:t xml:space="preserve">Clean with detergent and warm water. </w:t>
            </w:r>
          </w:p>
          <w:p w14:paraId="74548E43" w14:textId="77777777" w:rsidR="00FC6BF1" w:rsidRPr="00BC3009" w:rsidRDefault="00FC6BF1" w:rsidP="00FC6BF1">
            <w:pPr>
              <w:cnfStyle w:val="000000000000" w:firstRow="0" w:lastRow="0" w:firstColumn="0" w:lastColumn="0" w:oddVBand="0" w:evenVBand="0" w:oddHBand="0" w:evenHBand="0" w:firstRowFirstColumn="0" w:firstRowLastColumn="0" w:lastRowFirstColumn="0" w:lastRowLastColumn="0"/>
              <w:rPr>
                <w:rFonts w:ascii="Aptos" w:hAnsi="Aptos" w:cs="Calibri"/>
                <w:b/>
                <w:bCs/>
                <w:sz w:val="20"/>
              </w:rPr>
            </w:pPr>
          </w:p>
          <w:p w14:paraId="6AE2A184" w14:textId="77777777" w:rsidR="00FC6BF1" w:rsidRPr="00BC3009" w:rsidRDefault="00FC6BF1" w:rsidP="00FC6BF1">
            <w:pPr>
              <w:cnfStyle w:val="000000000000" w:firstRow="0" w:lastRow="0" w:firstColumn="0" w:lastColumn="0" w:oddVBand="0" w:evenVBand="0" w:oddHBand="0" w:evenHBand="0" w:firstRowFirstColumn="0" w:firstRowLastColumn="0" w:lastRowFirstColumn="0" w:lastRowLastColumn="0"/>
              <w:rPr>
                <w:rFonts w:ascii="Aptos" w:hAnsi="Aptos" w:cs="Calibri"/>
                <w:b/>
                <w:bCs/>
                <w:sz w:val="20"/>
              </w:rPr>
            </w:pPr>
            <w:r w:rsidRPr="00BC3009">
              <w:rPr>
                <w:rFonts w:ascii="Aptos" w:hAnsi="Aptos" w:cs="Calibri"/>
                <w:sz w:val="20"/>
              </w:rPr>
              <w:t>If soiled with blood or body fluids, clean as above then disinfect, rinse and dry.</w:t>
            </w:r>
          </w:p>
        </w:tc>
        <w:tc>
          <w:tcPr>
            <w:tcW w:w="2801" w:type="dxa"/>
          </w:tcPr>
          <w:p w14:paraId="135B247D" w14:textId="77777777" w:rsidR="00FC6BF1" w:rsidRPr="00BC3009" w:rsidRDefault="00FC6BF1" w:rsidP="00FC6BF1">
            <w:pPr>
              <w:cnfStyle w:val="000000000000" w:firstRow="0" w:lastRow="0" w:firstColumn="0" w:lastColumn="0" w:oddVBand="0" w:evenVBand="0" w:oddHBand="0" w:evenHBand="0" w:firstRowFirstColumn="0" w:firstRowLastColumn="0" w:lastRowFirstColumn="0" w:lastRowLastColumn="0"/>
              <w:rPr>
                <w:rFonts w:ascii="Aptos" w:hAnsi="Aptos" w:cs="Calibri"/>
                <w:sz w:val="20"/>
              </w:rPr>
            </w:pPr>
            <w:r w:rsidRPr="00BC3009">
              <w:rPr>
                <w:rFonts w:ascii="Aptos" w:hAnsi="Aptos" w:cs="Calibri"/>
                <w:sz w:val="20"/>
              </w:rPr>
              <w:t>At least daily and immediately if soiled.</w:t>
            </w:r>
          </w:p>
          <w:p w14:paraId="2A9399AA" w14:textId="77777777" w:rsidR="00FC6BF1" w:rsidRPr="00BC3009" w:rsidRDefault="00FC6BF1" w:rsidP="00FC6BF1">
            <w:pPr>
              <w:cnfStyle w:val="000000000000" w:firstRow="0" w:lastRow="0" w:firstColumn="0" w:lastColumn="0" w:oddVBand="0" w:evenVBand="0" w:oddHBand="0" w:evenHBand="0" w:firstRowFirstColumn="0" w:firstRowLastColumn="0" w:lastRowFirstColumn="0" w:lastRowLastColumn="0"/>
              <w:rPr>
                <w:rFonts w:ascii="Aptos" w:hAnsi="Aptos" w:cs="Calibri"/>
                <w:sz w:val="20"/>
              </w:rPr>
            </w:pPr>
          </w:p>
        </w:tc>
      </w:tr>
      <w:tr w:rsidR="00FC6BF1" w:rsidRPr="00BC3009" w14:paraId="5FE1C2A1" w14:textId="77777777" w:rsidTr="007005E1">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835" w:type="dxa"/>
          </w:tcPr>
          <w:p w14:paraId="3542A6DE" w14:textId="77777777" w:rsidR="00FC6BF1" w:rsidRPr="00BC3009" w:rsidRDefault="00FC6BF1" w:rsidP="00FC6BF1">
            <w:pPr>
              <w:rPr>
                <w:rFonts w:ascii="Aptos" w:hAnsi="Aptos" w:cs="Calibri"/>
                <w:sz w:val="20"/>
              </w:rPr>
            </w:pPr>
            <w:r w:rsidRPr="00BC3009">
              <w:rPr>
                <w:rFonts w:ascii="Aptos" w:hAnsi="Aptos" w:cs="Calibri"/>
                <w:sz w:val="20"/>
              </w:rPr>
              <w:t xml:space="preserve">Toilet seat, toilet handles, doorknobs or cubicle handles. </w:t>
            </w:r>
          </w:p>
          <w:p w14:paraId="59085FC0" w14:textId="77777777" w:rsidR="00FC6BF1" w:rsidRPr="00BC3009" w:rsidRDefault="00FC6BF1" w:rsidP="00FC6BF1">
            <w:pPr>
              <w:rPr>
                <w:rFonts w:ascii="Aptos" w:hAnsi="Aptos" w:cs="Calibri"/>
                <w:sz w:val="20"/>
              </w:rPr>
            </w:pPr>
            <w:r w:rsidRPr="00BC3009">
              <w:rPr>
                <w:rFonts w:ascii="Aptos" w:hAnsi="Aptos" w:cs="Calibri"/>
                <w:sz w:val="20"/>
              </w:rPr>
              <w:t xml:space="preserve">NB: </w:t>
            </w:r>
            <w:r w:rsidRPr="00BC3009">
              <w:rPr>
                <w:rFonts w:ascii="Aptos" w:hAnsi="Aptos" w:cs="Calibri"/>
                <w:b w:val="0"/>
                <w:bCs w:val="0"/>
                <w:sz w:val="20"/>
              </w:rPr>
              <w:t>Ensure toilet areas are free from any other items that might become contaminated, e.g. clothing, mops and buckets.</w:t>
            </w:r>
          </w:p>
        </w:tc>
        <w:tc>
          <w:tcPr>
            <w:tcW w:w="4003" w:type="dxa"/>
          </w:tcPr>
          <w:p w14:paraId="314E1F12" w14:textId="77777777" w:rsidR="00FC6BF1" w:rsidRPr="00BC3009" w:rsidRDefault="00FC6BF1" w:rsidP="00FC6BF1">
            <w:pPr>
              <w:cnfStyle w:val="000000100000" w:firstRow="0" w:lastRow="0" w:firstColumn="0" w:lastColumn="0" w:oddVBand="0" w:evenVBand="0" w:oddHBand="1" w:evenHBand="0" w:firstRowFirstColumn="0" w:firstRowLastColumn="0" w:lastRowFirstColumn="0" w:lastRowLastColumn="0"/>
              <w:rPr>
                <w:rFonts w:ascii="Aptos" w:hAnsi="Aptos" w:cs="Calibri"/>
                <w:sz w:val="20"/>
              </w:rPr>
            </w:pPr>
            <w:r w:rsidRPr="00BC3009">
              <w:rPr>
                <w:rFonts w:ascii="Aptos" w:hAnsi="Aptos" w:cs="Calibri"/>
                <w:sz w:val="20"/>
              </w:rPr>
              <w:t>Clean with detergent and warm water.</w:t>
            </w:r>
          </w:p>
          <w:p w14:paraId="1D0AB29C" w14:textId="77777777" w:rsidR="00FC6BF1" w:rsidRPr="00BC3009" w:rsidRDefault="00FC6BF1" w:rsidP="00FC6BF1">
            <w:pPr>
              <w:cnfStyle w:val="000000100000" w:firstRow="0" w:lastRow="0" w:firstColumn="0" w:lastColumn="0" w:oddVBand="0" w:evenVBand="0" w:oddHBand="1" w:evenHBand="0" w:firstRowFirstColumn="0" w:firstRowLastColumn="0" w:lastRowFirstColumn="0" w:lastRowLastColumn="0"/>
              <w:rPr>
                <w:rFonts w:ascii="Aptos" w:hAnsi="Aptos" w:cs="Calibri"/>
                <w:sz w:val="20"/>
              </w:rPr>
            </w:pPr>
            <w:r w:rsidRPr="00BC3009">
              <w:rPr>
                <w:rFonts w:ascii="Aptos" w:hAnsi="Aptos" w:cs="Calibri"/>
                <w:sz w:val="20"/>
              </w:rPr>
              <w:t>If soiled with blood or body fluids, clean then disinfect, rinse and dry.</w:t>
            </w:r>
          </w:p>
          <w:p w14:paraId="3E72BF92" w14:textId="77777777" w:rsidR="00FC6BF1" w:rsidRPr="00BC3009" w:rsidRDefault="00FC6BF1" w:rsidP="00FC6BF1">
            <w:pPr>
              <w:cnfStyle w:val="000000100000" w:firstRow="0" w:lastRow="0" w:firstColumn="0" w:lastColumn="0" w:oddVBand="0" w:evenVBand="0" w:oddHBand="1" w:evenHBand="0" w:firstRowFirstColumn="0" w:firstRowLastColumn="0" w:lastRowFirstColumn="0" w:lastRowLastColumn="0"/>
              <w:rPr>
                <w:rFonts w:ascii="Aptos" w:hAnsi="Aptos" w:cs="Calibri"/>
                <w:sz w:val="20"/>
              </w:rPr>
            </w:pPr>
          </w:p>
        </w:tc>
        <w:tc>
          <w:tcPr>
            <w:tcW w:w="2801" w:type="dxa"/>
          </w:tcPr>
          <w:p w14:paraId="532C2705" w14:textId="77777777" w:rsidR="00FC6BF1" w:rsidRPr="00BC3009" w:rsidRDefault="00FC6BF1" w:rsidP="00FC6BF1">
            <w:pPr>
              <w:cnfStyle w:val="000000100000" w:firstRow="0" w:lastRow="0" w:firstColumn="0" w:lastColumn="0" w:oddVBand="0" w:evenVBand="0" w:oddHBand="1" w:evenHBand="0" w:firstRowFirstColumn="0" w:firstRowLastColumn="0" w:lastRowFirstColumn="0" w:lastRowLastColumn="0"/>
              <w:rPr>
                <w:rFonts w:ascii="Aptos" w:hAnsi="Aptos" w:cs="Calibri"/>
                <w:sz w:val="20"/>
              </w:rPr>
            </w:pPr>
            <w:r w:rsidRPr="00BC3009">
              <w:rPr>
                <w:rFonts w:ascii="Aptos" w:hAnsi="Aptos" w:cs="Calibri"/>
                <w:sz w:val="20"/>
              </w:rPr>
              <w:t xml:space="preserve">At least daily and immediately if soiled. </w:t>
            </w:r>
          </w:p>
        </w:tc>
      </w:tr>
      <w:tr w:rsidR="00FC6BF1" w:rsidRPr="00BC3009" w14:paraId="33D47CA2" w14:textId="77777777" w:rsidTr="007005E1">
        <w:trPr>
          <w:trHeight w:val="657"/>
        </w:trPr>
        <w:tc>
          <w:tcPr>
            <w:cnfStyle w:val="001000000000" w:firstRow="0" w:lastRow="0" w:firstColumn="1" w:lastColumn="0" w:oddVBand="0" w:evenVBand="0" w:oddHBand="0" w:evenHBand="0" w:firstRowFirstColumn="0" w:firstRowLastColumn="0" w:lastRowFirstColumn="0" w:lastRowLastColumn="0"/>
            <w:tcW w:w="2835" w:type="dxa"/>
          </w:tcPr>
          <w:p w14:paraId="72F49631" w14:textId="77777777" w:rsidR="00FC6BF1" w:rsidRPr="00BC3009" w:rsidRDefault="00FC6BF1" w:rsidP="00FC6BF1">
            <w:pPr>
              <w:rPr>
                <w:rFonts w:ascii="Aptos" w:hAnsi="Aptos" w:cs="Calibri"/>
                <w:sz w:val="20"/>
              </w:rPr>
            </w:pPr>
            <w:r w:rsidRPr="00BC3009">
              <w:rPr>
                <w:rFonts w:ascii="Aptos" w:hAnsi="Aptos" w:cs="Calibri"/>
                <w:sz w:val="20"/>
              </w:rPr>
              <w:t>Toilet bowls</w:t>
            </w:r>
          </w:p>
        </w:tc>
        <w:tc>
          <w:tcPr>
            <w:tcW w:w="4003" w:type="dxa"/>
          </w:tcPr>
          <w:p w14:paraId="2C32D1BC" w14:textId="77777777" w:rsidR="00FC6BF1" w:rsidRPr="00BC3009" w:rsidRDefault="00FC6BF1" w:rsidP="00FC6BF1">
            <w:pPr>
              <w:cnfStyle w:val="000000000000" w:firstRow="0" w:lastRow="0" w:firstColumn="0" w:lastColumn="0" w:oddVBand="0" w:evenVBand="0" w:oddHBand="0" w:evenHBand="0" w:firstRowFirstColumn="0" w:firstRowLastColumn="0" w:lastRowFirstColumn="0" w:lastRowLastColumn="0"/>
              <w:rPr>
                <w:rFonts w:ascii="Aptos" w:hAnsi="Aptos" w:cs="Calibri"/>
                <w:sz w:val="20"/>
              </w:rPr>
            </w:pPr>
            <w:r w:rsidRPr="00BC3009">
              <w:rPr>
                <w:rFonts w:ascii="Aptos" w:hAnsi="Aptos" w:cs="Calibri"/>
                <w:sz w:val="20"/>
              </w:rPr>
              <w:t xml:space="preserve">Use toilet cleaner as per manufacturer’s instructions. </w:t>
            </w:r>
          </w:p>
        </w:tc>
        <w:tc>
          <w:tcPr>
            <w:tcW w:w="2801" w:type="dxa"/>
          </w:tcPr>
          <w:p w14:paraId="34A4DD8F" w14:textId="77777777" w:rsidR="00FC6BF1" w:rsidRPr="00BC3009" w:rsidRDefault="00FC6BF1" w:rsidP="00FC6BF1">
            <w:pPr>
              <w:cnfStyle w:val="000000000000" w:firstRow="0" w:lastRow="0" w:firstColumn="0" w:lastColumn="0" w:oddVBand="0" w:evenVBand="0" w:oddHBand="0" w:evenHBand="0" w:firstRowFirstColumn="0" w:firstRowLastColumn="0" w:lastRowFirstColumn="0" w:lastRowLastColumn="0"/>
              <w:rPr>
                <w:rFonts w:ascii="Aptos" w:hAnsi="Aptos" w:cs="Calibri"/>
                <w:sz w:val="20"/>
              </w:rPr>
            </w:pPr>
            <w:r w:rsidRPr="00BC3009">
              <w:rPr>
                <w:rFonts w:ascii="Aptos" w:hAnsi="Aptos" w:cs="Calibri"/>
                <w:sz w:val="20"/>
              </w:rPr>
              <w:t>At least daily and immediately if soiled.</w:t>
            </w:r>
          </w:p>
        </w:tc>
      </w:tr>
      <w:tr w:rsidR="00FC6BF1" w:rsidRPr="00BC3009" w14:paraId="12988F89" w14:textId="77777777" w:rsidTr="00700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9BE29D7" w14:textId="77777777" w:rsidR="00FC6BF1" w:rsidRPr="00BC3009" w:rsidRDefault="00FC6BF1" w:rsidP="00FC6BF1">
            <w:pPr>
              <w:rPr>
                <w:rFonts w:ascii="Aptos" w:hAnsi="Aptos" w:cs="Calibri"/>
                <w:sz w:val="20"/>
              </w:rPr>
            </w:pPr>
            <w:r w:rsidRPr="00BC3009">
              <w:rPr>
                <w:rFonts w:ascii="Aptos" w:hAnsi="Aptos" w:cs="Calibri"/>
                <w:sz w:val="20"/>
              </w:rPr>
              <w:t>Potties</w:t>
            </w:r>
          </w:p>
        </w:tc>
        <w:tc>
          <w:tcPr>
            <w:tcW w:w="4003" w:type="dxa"/>
          </w:tcPr>
          <w:p w14:paraId="41BF9900" w14:textId="160C5C50" w:rsidR="00FC6BF1" w:rsidRPr="00BC3009" w:rsidRDefault="00FC6BF1" w:rsidP="00FC6BF1">
            <w:pPr>
              <w:spacing w:line="278" w:lineRule="auto"/>
              <w:cnfStyle w:val="000000100000" w:firstRow="0" w:lastRow="0" w:firstColumn="0" w:lastColumn="0" w:oddVBand="0" w:evenVBand="0" w:oddHBand="1" w:evenHBand="0" w:firstRowFirstColumn="0" w:firstRowLastColumn="0" w:lastRowFirstColumn="0" w:lastRowLastColumn="0"/>
              <w:rPr>
                <w:rFonts w:ascii="Aptos" w:eastAsia="Calibri" w:hAnsi="Aptos" w:cs="Calibri"/>
                <w:sz w:val="20"/>
              </w:rPr>
            </w:pPr>
            <w:r w:rsidRPr="00BC3009">
              <w:rPr>
                <w:rFonts w:ascii="Aptos" w:hAnsi="Aptos" w:cs="Calibri"/>
                <w:sz w:val="20"/>
              </w:rPr>
              <w:t>Clean with detergent and warm water and if soiled, disinfect with a chlorine-based disinfectant with 1000 ppm available chlorine</w:t>
            </w:r>
            <w:r w:rsidRPr="00BC3009">
              <w:rPr>
                <w:rFonts w:ascii="Aptos" w:eastAsia="Calibri" w:hAnsi="Aptos" w:cs="Calibri"/>
                <w:sz w:val="20"/>
              </w:rPr>
              <w:t>.</w:t>
            </w:r>
          </w:p>
          <w:p w14:paraId="13520A2F" w14:textId="733E1604" w:rsidR="00FC6BF1" w:rsidRPr="00BC3009" w:rsidRDefault="00FC6BF1" w:rsidP="00FC6BF1">
            <w:pPr>
              <w:cnfStyle w:val="000000100000" w:firstRow="0" w:lastRow="0" w:firstColumn="0" w:lastColumn="0" w:oddVBand="0" w:evenVBand="0" w:oddHBand="1" w:evenHBand="0" w:firstRowFirstColumn="0" w:firstRowLastColumn="0" w:lastRowFirstColumn="0" w:lastRowLastColumn="0"/>
              <w:rPr>
                <w:rFonts w:ascii="Aptos" w:eastAsia="Calibri" w:hAnsi="Aptos" w:cs="Calibri"/>
                <w:sz w:val="20"/>
              </w:rPr>
            </w:pPr>
            <w:r w:rsidRPr="00BC3009">
              <w:rPr>
                <w:rFonts w:ascii="Aptos" w:eastAsia="Calibri" w:hAnsi="Aptos" w:cs="Calibri"/>
                <w:sz w:val="20"/>
              </w:rPr>
              <w:t xml:space="preserve">It should be noted that some agents, such as </w:t>
            </w:r>
            <w:proofErr w:type="spellStart"/>
            <w:r w:rsidRPr="00BC3009">
              <w:rPr>
                <w:rFonts w:ascii="Aptos" w:eastAsia="Calibri" w:hAnsi="Aptos" w:cs="Calibri"/>
                <w:sz w:val="20"/>
              </w:rPr>
              <w:t>NaDCC</w:t>
            </w:r>
            <w:proofErr w:type="spellEnd"/>
            <w:r w:rsidRPr="00BC3009">
              <w:rPr>
                <w:rFonts w:ascii="Aptos" w:eastAsia="Calibri" w:hAnsi="Aptos" w:cs="Calibri"/>
                <w:sz w:val="20"/>
              </w:rPr>
              <w:t xml:space="preserve"> (Sodium </w:t>
            </w:r>
            <w:proofErr w:type="spellStart"/>
            <w:r w:rsidRPr="00BC3009">
              <w:rPr>
                <w:rFonts w:ascii="Aptos" w:eastAsia="Calibri" w:hAnsi="Aptos" w:cs="Calibri"/>
                <w:sz w:val="20"/>
              </w:rPr>
              <w:t>Dichloroisocyanurate</w:t>
            </w:r>
            <w:proofErr w:type="spellEnd"/>
            <w:r w:rsidRPr="00BC3009">
              <w:rPr>
                <w:rFonts w:ascii="Aptos" w:eastAsia="Calibri" w:hAnsi="Aptos" w:cs="Calibri"/>
                <w:sz w:val="20"/>
              </w:rPr>
              <w:t xml:space="preserve"> or </w:t>
            </w:r>
            <w:proofErr w:type="spellStart"/>
            <w:r w:rsidRPr="00BC3009">
              <w:rPr>
                <w:rFonts w:ascii="Aptos" w:eastAsia="Calibri" w:hAnsi="Aptos" w:cs="Calibri"/>
                <w:sz w:val="20"/>
              </w:rPr>
              <w:t>Troclosene</w:t>
            </w:r>
            <w:proofErr w:type="spellEnd"/>
            <w:r w:rsidRPr="00BC3009">
              <w:rPr>
                <w:rFonts w:ascii="Aptos" w:eastAsia="Calibri" w:hAnsi="Aptos" w:cs="Calibri"/>
                <w:sz w:val="20"/>
              </w:rPr>
              <w:t xml:space="preserve"> Sodium, a form of chlorine used for disinfection), cannot be used on urine.</w:t>
            </w:r>
          </w:p>
        </w:tc>
        <w:tc>
          <w:tcPr>
            <w:tcW w:w="2801" w:type="dxa"/>
          </w:tcPr>
          <w:p w14:paraId="4D5D627F" w14:textId="77777777" w:rsidR="00FC6BF1" w:rsidRPr="00BC3009" w:rsidRDefault="00FC6BF1" w:rsidP="00FC6BF1">
            <w:pPr>
              <w:cnfStyle w:val="000000100000" w:firstRow="0" w:lastRow="0" w:firstColumn="0" w:lastColumn="0" w:oddVBand="0" w:evenVBand="0" w:oddHBand="1" w:evenHBand="0" w:firstRowFirstColumn="0" w:firstRowLastColumn="0" w:lastRowFirstColumn="0" w:lastRowLastColumn="0"/>
              <w:rPr>
                <w:rFonts w:ascii="Aptos" w:hAnsi="Aptos" w:cs="Calibri"/>
                <w:sz w:val="20"/>
              </w:rPr>
            </w:pPr>
            <w:r w:rsidRPr="00BC3009">
              <w:rPr>
                <w:rFonts w:ascii="Aptos" w:hAnsi="Aptos" w:cs="Calibri"/>
                <w:sz w:val="20"/>
              </w:rPr>
              <w:t>Immediately after each use.</w:t>
            </w:r>
          </w:p>
        </w:tc>
      </w:tr>
      <w:tr w:rsidR="00FC6BF1" w:rsidRPr="00BC3009" w14:paraId="56EEC61C" w14:textId="77777777" w:rsidTr="007005E1">
        <w:tc>
          <w:tcPr>
            <w:cnfStyle w:val="001000000000" w:firstRow="0" w:lastRow="0" w:firstColumn="1" w:lastColumn="0" w:oddVBand="0" w:evenVBand="0" w:oddHBand="0" w:evenHBand="0" w:firstRowFirstColumn="0" w:firstRowLastColumn="0" w:lastRowFirstColumn="0" w:lastRowLastColumn="0"/>
            <w:tcW w:w="2835" w:type="dxa"/>
          </w:tcPr>
          <w:p w14:paraId="01C735BE" w14:textId="77777777" w:rsidR="00FC6BF1" w:rsidRPr="00BC3009" w:rsidRDefault="00FC6BF1" w:rsidP="00FC6BF1">
            <w:pPr>
              <w:rPr>
                <w:rFonts w:ascii="Aptos" w:hAnsi="Aptos" w:cs="Calibri"/>
                <w:sz w:val="20"/>
              </w:rPr>
            </w:pPr>
            <w:r w:rsidRPr="00BC3009">
              <w:rPr>
                <w:rFonts w:ascii="Aptos" w:hAnsi="Aptos" w:cs="Calibri"/>
                <w:sz w:val="20"/>
              </w:rPr>
              <w:t>Changing mats</w:t>
            </w:r>
          </w:p>
        </w:tc>
        <w:tc>
          <w:tcPr>
            <w:tcW w:w="4003" w:type="dxa"/>
          </w:tcPr>
          <w:p w14:paraId="52656BA0" w14:textId="77777777" w:rsidR="00FC6BF1" w:rsidRPr="00BC3009" w:rsidRDefault="00FC6BF1" w:rsidP="00FC6BF1">
            <w:pPr>
              <w:cnfStyle w:val="000000000000" w:firstRow="0" w:lastRow="0" w:firstColumn="0" w:lastColumn="0" w:oddVBand="0" w:evenVBand="0" w:oddHBand="0" w:evenHBand="0" w:firstRowFirstColumn="0" w:firstRowLastColumn="0" w:lastRowFirstColumn="0" w:lastRowLastColumn="0"/>
              <w:rPr>
                <w:rFonts w:ascii="Aptos" w:hAnsi="Aptos" w:cs="Calibri"/>
                <w:sz w:val="20"/>
              </w:rPr>
            </w:pPr>
            <w:r w:rsidRPr="00BC3009">
              <w:rPr>
                <w:rFonts w:ascii="Aptos" w:hAnsi="Aptos" w:cs="Calibri"/>
                <w:sz w:val="20"/>
              </w:rPr>
              <w:t>Check for damage and replace if any damage visible. Clean after use with hot water and detergent.</w:t>
            </w:r>
          </w:p>
        </w:tc>
        <w:tc>
          <w:tcPr>
            <w:tcW w:w="2801" w:type="dxa"/>
          </w:tcPr>
          <w:p w14:paraId="17DEBC69" w14:textId="64B85CE9" w:rsidR="00FC6BF1" w:rsidRPr="00BC3009" w:rsidRDefault="00FC6BF1" w:rsidP="00FC6BF1">
            <w:pPr>
              <w:cnfStyle w:val="000000000000" w:firstRow="0" w:lastRow="0" w:firstColumn="0" w:lastColumn="0" w:oddVBand="0" w:evenVBand="0" w:oddHBand="0" w:evenHBand="0" w:firstRowFirstColumn="0" w:firstRowLastColumn="0" w:lastRowFirstColumn="0" w:lastRowLastColumn="0"/>
              <w:rPr>
                <w:rFonts w:ascii="Aptos" w:hAnsi="Aptos" w:cs="Calibri"/>
                <w:sz w:val="20"/>
              </w:rPr>
            </w:pPr>
            <w:r w:rsidRPr="00BC3009">
              <w:rPr>
                <w:rFonts w:ascii="Aptos" w:hAnsi="Aptos" w:cs="Calibri"/>
                <w:sz w:val="20"/>
              </w:rPr>
              <w:t>After each use.</w:t>
            </w:r>
          </w:p>
        </w:tc>
      </w:tr>
    </w:tbl>
    <w:p w14:paraId="178A9DFA" w14:textId="51AD564F" w:rsidR="005F78BD" w:rsidRDefault="00411C17" w:rsidP="005F78BD">
      <w:pPr>
        <w:pStyle w:val="Heading1"/>
      </w:pPr>
      <w:bookmarkStart w:id="5" w:name="_Toc197955176"/>
      <w:r w:rsidRPr="00822E0A">
        <w:rPr>
          <w:rFonts w:cs="Calibri"/>
          <w:noProof/>
          <w:lang w:eastAsia="en-GB"/>
        </w:rPr>
        <w:lastRenderedPageBreak/>
        <w:drawing>
          <wp:anchor distT="0" distB="0" distL="114300" distR="114300" simplePos="0" relativeHeight="251658244" behindDoc="0" locked="0" layoutInCell="1" allowOverlap="1" wp14:anchorId="59472173" wp14:editId="6F851462">
            <wp:simplePos x="0" y="0"/>
            <wp:positionH relativeFrom="margin">
              <wp:align>right</wp:align>
            </wp:positionH>
            <wp:positionV relativeFrom="paragraph">
              <wp:posOffset>391160</wp:posOffset>
            </wp:positionV>
            <wp:extent cx="6184265" cy="2277110"/>
            <wp:effectExtent l="0" t="0" r="6985" b="8890"/>
            <wp:wrapTopAndBottom/>
            <wp:docPr id="445846784" name="Picture 8" descr="A group of toys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846784" name="Picture 8" descr="A group of toys on a table&#10;&#10;AI-generated content may be incorrect."/>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3835" b="8484"/>
                    <a:stretch/>
                  </pic:blipFill>
                  <pic:spPr bwMode="auto">
                    <a:xfrm>
                      <a:off x="0" y="0"/>
                      <a:ext cx="6191416" cy="228032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78BD" w:rsidRPr="00E8357A">
        <w:t>Cleaning toys, activity items and linens</w:t>
      </w:r>
      <w:bookmarkEnd w:id="5"/>
    </w:p>
    <w:p w14:paraId="770B6508" w14:textId="77777777" w:rsidR="005F78BD" w:rsidRDefault="005F78BD" w:rsidP="00A30AEE">
      <w:pPr>
        <w:pStyle w:val="Heading2"/>
        <w:pBdr>
          <w:bottom w:val="single" w:sz="24" w:space="7" w:color="D9DFEF" w:themeColor="accent1" w:themeTint="33"/>
        </w:pBdr>
      </w:pPr>
      <w:bookmarkStart w:id="6" w:name="_Toc194505000"/>
      <w:bookmarkStart w:id="7" w:name="_Toc195194704"/>
      <w:r w:rsidRPr="00822E0A">
        <w:t>Toys and activity items</w:t>
      </w:r>
      <w:bookmarkEnd w:id="6"/>
      <w:bookmarkEnd w:id="7"/>
    </w:p>
    <w:tbl>
      <w:tblPr>
        <w:tblStyle w:val="ListTable6Colorful-Accent1"/>
        <w:tblW w:w="9781" w:type="dxa"/>
        <w:tblCellMar>
          <w:top w:w="57" w:type="dxa"/>
          <w:bottom w:w="57" w:type="dxa"/>
        </w:tblCellMar>
        <w:tblLook w:val="04A0" w:firstRow="1" w:lastRow="0" w:firstColumn="1" w:lastColumn="0" w:noHBand="0" w:noVBand="1"/>
      </w:tblPr>
      <w:tblGrid>
        <w:gridCol w:w="2694"/>
        <w:gridCol w:w="3861"/>
        <w:gridCol w:w="3226"/>
      </w:tblGrid>
      <w:tr w:rsidR="005F78BD" w:rsidRPr="00822E0A" w14:paraId="5BE88BE1" w14:textId="77777777" w:rsidTr="00A30AEE">
        <w:trPr>
          <w:cnfStyle w:val="100000000000" w:firstRow="1" w:lastRow="0" w:firstColumn="0" w:lastColumn="0" w:oddVBand="0" w:evenVBand="0" w:oddHBand="0" w:evenHBand="0" w:firstRowFirstColumn="0" w:firstRowLastColumn="0" w:lastRowFirstColumn="0" w:lastRowLastColumn="0"/>
          <w:trHeight w:val="227"/>
          <w:tblHeader/>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0B2FEAB5" w14:textId="77777777" w:rsidR="005F78BD" w:rsidRPr="00822E0A" w:rsidRDefault="005F78BD">
            <w:pPr>
              <w:spacing w:before="0"/>
              <w:jc w:val="center"/>
              <w:rPr>
                <w:rFonts w:cs="Calibri"/>
                <w:b/>
                <w:szCs w:val="22"/>
              </w:rPr>
            </w:pPr>
            <w:r w:rsidRPr="00822E0A">
              <w:rPr>
                <w:rFonts w:cs="Calibri"/>
                <w:b/>
                <w:szCs w:val="22"/>
              </w:rPr>
              <w:t>Area/ Item</w:t>
            </w:r>
          </w:p>
        </w:tc>
        <w:tc>
          <w:tcPr>
            <w:tcW w:w="3861" w:type="dxa"/>
            <w:vAlign w:val="center"/>
          </w:tcPr>
          <w:p w14:paraId="484BCC8A" w14:textId="77777777" w:rsidR="005F78BD" w:rsidRPr="00822E0A" w:rsidRDefault="005F78BD">
            <w:pPr>
              <w:spacing w:before="0"/>
              <w:jc w:val="center"/>
              <w:cnfStyle w:val="100000000000" w:firstRow="1" w:lastRow="0" w:firstColumn="0" w:lastColumn="0" w:oddVBand="0" w:evenVBand="0" w:oddHBand="0" w:evenHBand="0" w:firstRowFirstColumn="0" w:firstRowLastColumn="0" w:lastRowFirstColumn="0" w:lastRowLastColumn="0"/>
              <w:rPr>
                <w:rFonts w:cs="Calibri"/>
                <w:b/>
                <w:szCs w:val="22"/>
              </w:rPr>
            </w:pPr>
            <w:r w:rsidRPr="00822E0A">
              <w:rPr>
                <w:rFonts w:cs="Calibri"/>
                <w:b/>
                <w:szCs w:val="22"/>
              </w:rPr>
              <w:t>How to clean</w:t>
            </w:r>
          </w:p>
        </w:tc>
        <w:tc>
          <w:tcPr>
            <w:tcW w:w="3226" w:type="dxa"/>
            <w:vAlign w:val="center"/>
          </w:tcPr>
          <w:p w14:paraId="1EF2991C" w14:textId="77777777" w:rsidR="005F78BD" w:rsidRPr="00822E0A" w:rsidRDefault="005F78BD">
            <w:pPr>
              <w:spacing w:before="0"/>
              <w:jc w:val="center"/>
              <w:cnfStyle w:val="100000000000" w:firstRow="1" w:lastRow="0" w:firstColumn="0" w:lastColumn="0" w:oddVBand="0" w:evenVBand="0" w:oddHBand="0" w:evenHBand="0" w:firstRowFirstColumn="0" w:firstRowLastColumn="0" w:lastRowFirstColumn="0" w:lastRowLastColumn="0"/>
              <w:rPr>
                <w:rFonts w:cs="Calibri"/>
                <w:b/>
                <w:szCs w:val="22"/>
              </w:rPr>
            </w:pPr>
            <w:r w:rsidRPr="00822E0A">
              <w:rPr>
                <w:rFonts w:cs="Calibri"/>
                <w:b/>
                <w:szCs w:val="22"/>
              </w:rPr>
              <w:t>Frequency comments</w:t>
            </w:r>
          </w:p>
        </w:tc>
      </w:tr>
      <w:tr w:rsidR="005F78BD" w:rsidRPr="00822E0A" w14:paraId="4AC7EC4E" w14:textId="77777777" w:rsidTr="00A30AEE">
        <w:trPr>
          <w:cnfStyle w:val="000000100000" w:firstRow="0" w:lastRow="0" w:firstColumn="0" w:lastColumn="0" w:oddVBand="0" w:evenVBand="0" w:oddHBand="1"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2694" w:type="dxa"/>
          </w:tcPr>
          <w:p w14:paraId="034B263C" w14:textId="77777777" w:rsidR="005F78BD" w:rsidRPr="00822E0A" w:rsidRDefault="005F78BD">
            <w:pPr>
              <w:spacing w:before="0"/>
              <w:rPr>
                <w:rFonts w:cs="Calibri"/>
                <w:szCs w:val="22"/>
              </w:rPr>
            </w:pPr>
            <w:r w:rsidRPr="00822E0A">
              <w:rPr>
                <w:rFonts w:cs="Calibri"/>
                <w:szCs w:val="22"/>
              </w:rPr>
              <w:t xml:space="preserve">Soft toys </w:t>
            </w:r>
          </w:p>
        </w:tc>
        <w:tc>
          <w:tcPr>
            <w:tcW w:w="3861" w:type="dxa"/>
          </w:tcPr>
          <w:p w14:paraId="75068A0F" w14:textId="77777777" w:rsidR="005F78BD" w:rsidRPr="00822E0A" w:rsidRDefault="005F78BD">
            <w:pPr>
              <w:spacing w:before="0"/>
              <w:cnfStyle w:val="000000100000" w:firstRow="0" w:lastRow="0" w:firstColumn="0" w:lastColumn="0" w:oddVBand="0" w:evenVBand="0" w:oddHBand="1" w:evenHBand="0" w:firstRowFirstColumn="0" w:firstRowLastColumn="0" w:lastRowFirstColumn="0" w:lastRowLastColumn="0"/>
              <w:rPr>
                <w:rFonts w:cs="Calibri"/>
                <w:szCs w:val="22"/>
              </w:rPr>
            </w:pPr>
            <w:r w:rsidRPr="00822E0A">
              <w:rPr>
                <w:rFonts w:cs="Calibri"/>
                <w:szCs w:val="22"/>
              </w:rPr>
              <w:t xml:space="preserve">Machine washed in a hot cycle according to manufacturer's instructions. </w:t>
            </w:r>
          </w:p>
        </w:tc>
        <w:tc>
          <w:tcPr>
            <w:tcW w:w="3226" w:type="dxa"/>
          </w:tcPr>
          <w:p w14:paraId="16EB5F7C" w14:textId="77777777" w:rsidR="005F78BD" w:rsidRPr="00822E0A" w:rsidRDefault="005F78BD">
            <w:pPr>
              <w:spacing w:before="0"/>
              <w:cnfStyle w:val="000000100000" w:firstRow="0" w:lastRow="0" w:firstColumn="0" w:lastColumn="0" w:oddVBand="0" w:evenVBand="0" w:oddHBand="1" w:evenHBand="0" w:firstRowFirstColumn="0" w:firstRowLastColumn="0" w:lastRowFirstColumn="0" w:lastRowLastColumn="0"/>
              <w:rPr>
                <w:rFonts w:cs="Calibri"/>
                <w:szCs w:val="22"/>
              </w:rPr>
            </w:pPr>
            <w:r w:rsidRPr="005622A9">
              <w:rPr>
                <w:rFonts w:cs="Calibri"/>
                <w:b/>
                <w:szCs w:val="22"/>
              </w:rPr>
              <w:t>Daily</w:t>
            </w:r>
            <w:r w:rsidRPr="00822E0A">
              <w:rPr>
                <w:rFonts w:cs="Calibri"/>
                <w:szCs w:val="22"/>
              </w:rPr>
              <w:t>.</w:t>
            </w:r>
          </w:p>
          <w:p w14:paraId="5EBAD02B" w14:textId="77777777" w:rsidR="005F78BD" w:rsidRPr="00822E0A" w:rsidRDefault="005F78BD">
            <w:pPr>
              <w:spacing w:before="0"/>
              <w:cnfStyle w:val="000000100000" w:firstRow="0" w:lastRow="0" w:firstColumn="0" w:lastColumn="0" w:oddVBand="0" w:evenVBand="0" w:oddHBand="1" w:evenHBand="0" w:firstRowFirstColumn="0" w:firstRowLastColumn="0" w:lastRowFirstColumn="0" w:lastRowLastColumn="0"/>
              <w:rPr>
                <w:rFonts w:cs="Calibri"/>
                <w:szCs w:val="22"/>
              </w:rPr>
            </w:pPr>
          </w:p>
          <w:p w14:paraId="3FD0DD55" w14:textId="77777777" w:rsidR="005F78BD" w:rsidRPr="00822E0A" w:rsidRDefault="005F78BD">
            <w:pPr>
              <w:spacing w:before="0"/>
              <w:cnfStyle w:val="000000100000" w:firstRow="0" w:lastRow="0" w:firstColumn="0" w:lastColumn="0" w:oddVBand="0" w:evenVBand="0" w:oddHBand="1" w:evenHBand="0" w:firstRowFirstColumn="0" w:firstRowLastColumn="0" w:lastRowFirstColumn="0" w:lastRowLastColumn="0"/>
              <w:rPr>
                <w:rFonts w:cs="Calibri"/>
                <w:szCs w:val="22"/>
              </w:rPr>
            </w:pPr>
            <w:r w:rsidRPr="00822E0A">
              <w:rPr>
                <w:rFonts w:cs="Calibri"/>
                <w:szCs w:val="22"/>
              </w:rPr>
              <w:t>If soiled, take out of use immediately.</w:t>
            </w:r>
          </w:p>
        </w:tc>
      </w:tr>
      <w:tr w:rsidR="005F78BD" w:rsidRPr="00822E0A" w14:paraId="19266465" w14:textId="77777777" w:rsidTr="00A30AEE">
        <w:tc>
          <w:tcPr>
            <w:cnfStyle w:val="001000000000" w:firstRow="0" w:lastRow="0" w:firstColumn="1" w:lastColumn="0" w:oddVBand="0" w:evenVBand="0" w:oddHBand="0" w:evenHBand="0" w:firstRowFirstColumn="0" w:firstRowLastColumn="0" w:lastRowFirstColumn="0" w:lastRowLastColumn="0"/>
            <w:tcW w:w="2694" w:type="dxa"/>
          </w:tcPr>
          <w:p w14:paraId="72C151C9" w14:textId="77777777" w:rsidR="005F78BD" w:rsidRPr="00822E0A" w:rsidRDefault="005F78BD">
            <w:pPr>
              <w:spacing w:before="0"/>
              <w:rPr>
                <w:rFonts w:cs="Calibri"/>
                <w:szCs w:val="22"/>
              </w:rPr>
            </w:pPr>
            <w:r w:rsidRPr="00822E0A">
              <w:rPr>
                <w:rFonts w:cs="Calibri"/>
                <w:szCs w:val="22"/>
              </w:rPr>
              <w:t>Hard toys</w:t>
            </w:r>
            <w:r>
              <w:rPr>
                <w:rFonts w:cs="Calibri"/>
                <w:szCs w:val="22"/>
              </w:rPr>
              <w:t xml:space="preserve"> and </w:t>
            </w:r>
            <w:r w:rsidRPr="00822E0A">
              <w:rPr>
                <w:rFonts w:cs="Calibri"/>
                <w:szCs w:val="22"/>
              </w:rPr>
              <w:t xml:space="preserve">items </w:t>
            </w:r>
          </w:p>
        </w:tc>
        <w:tc>
          <w:tcPr>
            <w:tcW w:w="3861" w:type="dxa"/>
          </w:tcPr>
          <w:p w14:paraId="7D6B89F8" w14:textId="77777777" w:rsidR="005F78BD" w:rsidRPr="00822E0A"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r w:rsidRPr="00822E0A">
              <w:rPr>
                <w:rFonts w:cs="Calibri"/>
                <w:szCs w:val="22"/>
              </w:rPr>
              <w:t>Clean with warm water and detergent, rinse and dry thoroughly.</w:t>
            </w:r>
          </w:p>
          <w:p w14:paraId="2198FC56" w14:textId="77777777" w:rsidR="005F78BD" w:rsidRPr="00822E0A"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p>
        </w:tc>
        <w:tc>
          <w:tcPr>
            <w:tcW w:w="3226" w:type="dxa"/>
          </w:tcPr>
          <w:p w14:paraId="051531DB" w14:textId="77777777" w:rsidR="005F78BD" w:rsidRPr="009C6EDE"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r w:rsidRPr="00822E0A">
              <w:rPr>
                <w:rFonts w:cs="Calibri"/>
                <w:szCs w:val="22"/>
              </w:rPr>
              <w:t>This should be risk assessed.</w:t>
            </w:r>
            <w:r>
              <w:rPr>
                <w:rFonts w:cs="Calibri"/>
                <w:szCs w:val="22"/>
              </w:rPr>
              <w:t xml:space="preserve"> </w:t>
            </w:r>
            <w:r w:rsidRPr="005622A9">
              <w:rPr>
                <w:rFonts w:cs="Calibri"/>
                <w:b/>
                <w:szCs w:val="22"/>
              </w:rPr>
              <w:t>Daily</w:t>
            </w:r>
            <w:r w:rsidRPr="00822E0A">
              <w:rPr>
                <w:rFonts w:cs="Calibri"/>
                <w:szCs w:val="22"/>
              </w:rPr>
              <w:t xml:space="preserve"> </w:t>
            </w:r>
            <w:r>
              <w:rPr>
                <w:rFonts w:cs="Calibri"/>
                <w:szCs w:val="22"/>
              </w:rPr>
              <w:t>for items</w:t>
            </w:r>
            <w:r w:rsidRPr="00822E0A">
              <w:rPr>
                <w:rFonts w:cs="Calibri"/>
                <w:szCs w:val="22"/>
              </w:rPr>
              <w:t xml:space="preserve"> children are putting in</w:t>
            </w:r>
            <w:r>
              <w:rPr>
                <w:rFonts w:cs="Calibri"/>
                <w:szCs w:val="22"/>
              </w:rPr>
              <w:t xml:space="preserve"> their</w:t>
            </w:r>
            <w:r w:rsidRPr="00822E0A">
              <w:rPr>
                <w:rFonts w:cs="Calibri"/>
                <w:szCs w:val="22"/>
              </w:rPr>
              <w:t xml:space="preserve"> mouth</w:t>
            </w:r>
            <w:r>
              <w:rPr>
                <w:rFonts w:cs="Calibri"/>
                <w:szCs w:val="22"/>
              </w:rPr>
              <w:t>s</w:t>
            </w:r>
            <w:r w:rsidRPr="00822E0A">
              <w:rPr>
                <w:rFonts w:cs="Calibri"/>
                <w:szCs w:val="22"/>
              </w:rPr>
              <w:t>,</w:t>
            </w:r>
            <w:r>
              <w:rPr>
                <w:rFonts w:cs="Calibri"/>
                <w:szCs w:val="22"/>
              </w:rPr>
              <w:t xml:space="preserve"> and</w:t>
            </w:r>
            <w:r w:rsidRPr="00822E0A">
              <w:rPr>
                <w:rFonts w:cs="Calibri"/>
                <w:szCs w:val="22"/>
              </w:rPr>
              <w:t xml:space="preserve"> immediately if visibly soiled.</w:t>
            </w:r>
          </w:p>
        </w:tc>
      </w:tr>
      <w:tr w:rsidR="005F78BD" w:rsidRPr="00822E0A" w14:paraId="5F5FA11D" w14:textId="77777777" w:rsidTr="00A30A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0E63541" w14:textId="77777777" w:rsidR="005F78BD" w:rsidRDefault="005F78BD">
            <w:pPr>
              <w:spacing w:before="0"/>
              <w:rPr>
                <w:rFonts w:cs="Calibri"/>
                <w:b w:val="0"/>
                <w:bCs w:val="0"/>
                <w:szCs w:val="22"/>
              </w:rPr>
            </w:pPr>
            <w:r w:rsidRPr="00822E0A">
              <w:rPr>
                <w:rFonts w:cs="Calibri"/>
                <w:szCs w:val="22"/>
              </w:rPr>
              <w:t>Other hard toys</w:t>
            </w:r>
          </w:p>
          <w:p w14:paraId="4A95F227" w14:textId="77777777" w:rsidR="005F78BD" w:rsidRPr="00945383" w:rsidRDefault="005F78BD">
            <w:pPr>
              <w:spacing w:before="0"/>
              <w:rPr>
                <w:rFonts w:cs="Calibri"/>
                <w:b w:val="0"/>
                <w:bCs w:val="0"/>
                <w:sz w:val="18"/>
                <w:szCs w:val="18"/>
              </w:rPr>
            </w:pPr>
            <w:r w:rsidRPr="00945383">
              <w:rPr>
                <w:rFonts w:cs="Calibri"/>
                <w:b w:val="0"/>
                <w:bCs w:val="0"/>
                <w:sz w:val="18"/>
                <w:szCs w:val="18"/>
              </w:rPr>
              <w:t>E.g., doll houses, outdoor play items such as slides, climbing frames, etc.</w:t>
            </w:r>
          </w:p>
        </w:tc>
        <w:tc>
          <w:tcPr>
            <w:tcW w:w="3861" w:type="dxa"/>
          </w:tcPr>
          <w:p w14:paraId="75779F9A" w14:textId="77777777" w:rsidR="005F78BD" w:rsidRPr="00822E0A" w:rsidRDefault="005F78BD">
            <w:pPr>
              <w:spacing w:before="0"/>
              <w:cnfStyle w:val="000000100000" w:firstRow="0" w:lastRow="0" w:firstColumn="0" w:lastColumn="0" w:oddVBand="0" w:evenVBand="0" w:oddHBand="1" w:evenHBand="0" w:firstRowFirstColumn="0" w:firstRowLastColumn="0" w:lastRowFirstColumn="0" w:lastRowLastColumn="0"/>
              <w:rPr>
                <w:rFonts w:cs="Calibri"/>
                <w:szCs w:val="22"/>
              </w:rPr>
            </w:pPr>
            <w:r w:rsidRPr="00822E0A">
              <w:rPr>
                <w:rFonts w:cs="Calibri"/>
                <w:szCs w:val="22"/>
              </w:rPr>
              <w:t>Clean with warm water and detergent, rinse and dry thoroughly.</w:t>
            </w:r>
          </w:p>
          <w:p w14:paraId="0932C432" w14:textId="77777777" w:rsidR="005F78BD" w:rsidRPr="00822E0A" w:rsidRDefault="005F78BD">
            <w:pPr>
              <w:spacing w:before="0"/>
              <w:cnfStyle w:val="000000100000" w:firstRow="0" w:lastRow="0" w:firstColumn="0" w:lastColumn="0" w:oddVBand="0" w:evenVBand="0" w:oddHBand="1" w:evenHBand="0" w:firstRowFirstColumn="0" w:firstRowLastColumn="0" w:lastRowFirstColumn="0" w:lastRowLastColumn="0"/>
              <w:rPr>
                <w:rFonts w:cs="Calibri"/>
                <w:szCs w:val="22"/>
              </w:rPr>
            </w:pPr>
          </w:p>
        </w:tc>
        <w:tc>
          <w:tcPr>
            <w:tcW w:w="3226" w:type="dxa"/>
          </w:tcPr>
          <w:p w14:paraId="7B9D5F58" w14:textId="77777777" w:rsidR="005F78BD" w:rsidRPr="00822E0A" w:rsidRDefault="005F78BD">
            <w:pPr>
              <w:spacing w:before="0"/>
              <w:cnfStyle w:val="000000100000" w:firstRow="0" w:lastRow="0" w:firstColumn="0" w:lastColumn="0" w:oddVBand="0" w:evenVBand="0" w:oddHBand="1" w:evenHBand="0" w:firstRowFirstColumn="0" w:firstRowLastColumn="0" w:lastRowFirstColumn="0" w:lastRowLastColumn="0"/>
              <w:rPr>
                <w:rFonts w:cs="Calibri"/>
                <w:szCs w:val="22"/>
              </w:rPr>
            </w:pPr>
            <w:r w:rsidRPr="005622A9">
              <w:rPr>
                <w:rFonts w:cs="Calibri"/>
                <w:b/>
                <w:szCs w:val="22"/>
              </w:rPr>
              <w:t>Weekly or immediately</w:t>
            </w:r>
            <w:r w:rsidRPr="00822E0A">
              <w:rPr>
                <w:rFonts w:cs="Calibri"/>
                <w:szCs w:val="22"/>
              </w:rPr>
              <w:t xml:space="preserve"> if soiled. Risk </w:t>
            </w:r>
            <w:proofErr w:type="gramStart"/>
            <w:r w:rsidRPr="00822E0A">
              <w:rPr>
                <w:rFonts w:cs="Calibri"/>
                <w:szCs w:val="22"/>
              </w:rPr>
              <w:t>assess</w:t>
            </w:r>
            <w:proofErr w:type="gramEnd"/>
            <w:r w:rsidRPr="00822E0A">
              <w:rPr>
                <w:rFonts w:cs="Calibri"/>
                <w:szCs w:val="22"/>
              </w:rPr>
              <w:t xml:space="preserve"> required frequency – it might need to be </w:t>
            </w:r>
            <w:r>
              <w:rPr>
                <w:rFonts w:cs="Calibri"/>
                <w:szCs w:val="22"/>
              </w:rPr>
              <w:t>increased</w:t>
            </w:r>
            <w:r w:rsidRPr="00822E0A">
              <w:rPr>
                <w:rFonts w:cs="Calibri"/>
                <w:szCs w:val="22"/>
              </w:rPr>
              <w:t xml:space="preserve">, e.g., </w:t>
            </w:r>
            <w:r>
              <w:rPr>
                <w:rFonts w:cs="Calibri"/>
                <w:szCs w:val="22"/>
              </w:rPr>
              <w:t xml:space="preserve">when </w:t>
            </w:r>
            <w:r w:rsidRPr="00822E0A">
              <w:rPr>
                <w:rFonts w:cs="Calibri"/>
                <w:szCs w:val="22"/>
              </w:rPr>
              <w:t>children have runny noses.</w:t>
            </w:r>
          </w:p>
        </w:tc>
      </w:tr>
      <w:tr w:rsidR="005F78BD" w:rsidRPr="00822E0A" w14:paraId="0CB56D2B" w14:textId="77777777" w:rsidTr="00A30AEE">
        <w:tc>
          <w:tcPr>
            <w:cnfStyle w:val="001000000000" w:firstRow="0" w:lastRow="0" w:firstColumn="1" w:lastColumn="0" w:oddVBand="0" w:evenVBand="0" w:oddHBand="0" w:evenHBand="0" w:firstRowFirstColumn="0" w:firstRowLastColumn="0" w:lastRowFirstColumn="0" w:lastRowLastColumn="0"/>
            <w:tcW w:w="2694" w:type="dxa"/>
          </w:tcPr>
          <w:p w14:paraId="72B4AFF9" w14:textId="77777777" w:rsidR="005F78BD" w:rsidRPr="00A30AEE" w:rsidRDefault="005F78BD" w:rsidP="00A30AEE">
            <w:pPr>
              <w:spacing w:before="0"/>
              <w:rPr>
                <w:rFonts w:cs="Calibri"/>
                <w:b w:val="0"/>
                <w:bCs w:val="0"/>
                <w:szCs w:val="22"/>
              </w:rPr>
            </w:pPr>
            <w:r w:rsidRPr="00A30AEE">
              <w:rPr>
                <w:rFonts w:cs="Calibri"/>
              </w:rPr>
              <w:t>Sand pits</w:t>
            </w:r>
          </w:p>
          <w:p w14:paraId="66998B26" w14:textId="4F6BA93D" w:rsidR="695677FE" w:rsidRDefault="695677FE" w:rsidP="00A30AEE">
            <w:pPr>
              <w:pStyle w:val="ListParagraph"/>
              <w:spacing w:before="0"/>
              <w:ind w:left="360"/>
              <w:rPr>
                <w:rFonts w:cs="Calibri"/>
              </w:rPr>
            </w:pPr>
          </w:p>
          <w:p w14:paraId="18CFC684" w14:textId="1E450B2A" w:rsidR="005F78BD" w:rsidRPr="00A30AEE" w:rsidRDefault="005F78BD" w:rsidP="00A30AEE">
            <w:pPr>
              <w:spacing w:before="0"/>
              <w:rPr>
                <w:rFonts w:cs="Calibri"/>
              </w:rPr>
            </w:pPr>
            <w:r w:rsidRPr="00A30AEE">
              <w:rPr>
                <w:rFonts w:cs="Calibri"/>
              </w:rPr>
              <w:t>Water play</w:t>
            </w:r>
            <w:r w:rsidR="6815C16C" w:rsidRPr="00A30AEE">
              <w:rPr>
                <w:rFonts w:cs="Calibri"/>
              </w:rPr>
              <w:t>/Play dough</w:t>
            </w:r>
          </w:p>
        </w:tc>
        <w:tc>
          <w:tcPr>
            <w:tcW w:w="3861" w:type="dxa"/>
          </w:tcPr>
          <w:p w14:paraId="75FF6E85" w14:textId="77777777" w:rsidR="005F78BD" w:rsidRPr="00822E0A"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r w:rsidRPr="00822E0A">
              <w:rPr>
                <w:rFonts w:cs="Calibri"/>
                <w:szCs w:val="22"/>
              </w:rPr>
              <w:t>Refer to manufacturer’s guidance.</w:t>
            </w:r>
          </w:p>
          <w:p w14:paraId="633FE9D6" w14:textId="77777777" w:rsidR="005F78BD" w:rsidRPr="00822E0A"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p>
          <w:p w14:paraId="25FAAAF5" w14:textId="4E33834C" w:rsidR="005F78BD" w:rsidRDefault="005F78BD" w:rsidP="695677FE">
            <w:pPr>
              <w:spacing w:before="0"/>
              <w:cnfStyle w:val="000000000000" w:firstRow="0" w:lastRow="0" w:firstColumn="0" w:lastColumn="0" w:oddVBand="0" w:evenVBand="0" w:oddHBand="0" w:evenHBand="0" w:firstRowFirstColumn="0" w:firstRowLastColumn="0" w:lastRowFirstColumn="0" w:lastRowLastColumn="0"/>
              <w:rPr>
                <w:rFonts w:ascii="Aptos" w:eastAsia="Aptos" w:hAnsi="Aptos" w:cs="Aptos"/>
                <w:szCs w:val="22"/>
              </w:rPr>
            </w:pPr>
            <w:r w:rsidRPr="695677FE">
              <w:rPr>
                <w:rFonts w:cs="Calibri"/>
              </w:rPr>
              <w:t xml:space="preserve">Wash </w:t>
            </w:r>
            <w:r w:rsidR="4B1693F4" w:rsidRPr="695677FE">
              <w:rPr>
                <w:rFonts w:cs="Calibri"/>
              </w:rPr>
              <w:t xml:space="preserve">equipment </w:t>
            </w:r>
            <w:r w:rsidRPr="695677FE">
              <w:rPr>
                <w:rFonts w:cs="Calibri"/>
              </w:rPr>
              <w:t xml:space="preserve">with general purpose detergent and hand-hot water, after each session. </w:t>
            </w:r>
            <w:r w:rsidR="7C8F2C21" w:rsidRPr="695677FE">
              <w:rPr>
                <w:rFonts w:cs="Calibri"/>
              </w:rPr>
              <w:t>Change daily or after each session</w:t>
            </w:r>
            <w:r w:rsidR="666B9076" w:rsidRPr="695677FE">
              <w:rPr>
                <w:rFonts w:cs="Calibri"/>
              </w:rPr>
              <w:t xml:space="preserve">. </w:t>
            </w:r>
            <w:r w:rsidR="76385E4C" w:rsidRPr="695677FE">
              <w:rPr>
                <w:rFonts w:cs="Calibri"/>
                <w:b/>
                <w:bCs/>
              </w:rPr>
              <w:t xml:space="preserve">NB please refer to safety advice if using flour in Early Years </w:t>
            </w:r>
            <w:hyperlink r:id="rId38">
              <w:r w:rsidR="76385E4C" w:rsidRPr="695677FE">
                <w:rPr>
                  <w:rStyle w:val="Hyperlink"/>
                  <w:rFonts w:ascii="Aptos" w:eastAsia="Aptos" w:hAnsi="Aptos" w:cs="Aptos"/>
                  <w:szCs w:val="22"/>
                </w:rPr>
                <w:t>Using flour in the early years: The latest FSA guidance 2024 - Blossom Educational</w:t>
              </w:r>
            </w:hyperlink>
          </w:p>
          <w:p w14:paraId="1C7D4848" w14:textId="77777777" w:rsidR="005F78BD"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p>
          <w:p w14:paraId="0D4AAC61" w14:textId="77777777" w:rsidR="005F78BD" w:rsidRPr="00822E0A"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r w:rsidRPr="6ACDAD24">
              <w:rPr>
                <w:rFonts w:cs="Calibri"/>
                <w:szCs w:val="22"/>
              </w:rPr>
              <w:t>Dry the equipment thoroughly with paper towels or a clean towel that you can wash immediately after using it.</w:t>
            </w:r>
          </w:p>
        </w:tc>
        <w:tc>
          <w:tcPr>
            <w:tcW w:w="3226" w:type="dxa"/>
          </w:tcPr>
          <w:p w14:paraId="04C3BDE3" w14:textId="77777777" w:rsidR="005F78BD" w:rsidRPr="00822E0A"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r w:rsidRPr="00822E0A">
              <w:rPr>
                <w:rFonts w:cs="Calibri"/>
                <w:szCs w:val="22"/>
              </w:rPr>
              <w:t xml:space="preserve">Check and clean regularly, immediately if visibly dirty </w:t>
            </w:r>
            <w:r w:rsidRPr="6ACDAD24">
              <w:rPr>
                <w:rFonts w:cs="Calibri"/>
                <w:szCs w:val="22"/>
              </w:rPr>
              <w:t>or contaminated</w:t>
            </w:r>
            <w:r>
              <w:rPr>
                <w:rFonts w:cs="Calibri"/>
                <w:szCs w:val="22"/>
              </w:rPr>
              <w:t>.</w:t>
            </w:r>
          </w:p>
          <w:p w14:paraId="64586D3A" w14:textId="5F6BE4BE" w:rsidR="005F78BD" w:rsidRPr="00822E0A"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p>
          <w:p w14:paraId="2F633A04" w14:textId="77777777" w:rsidR="005F78BD" w:rsidRPr="00822E0A" w:rsidRDefault="005F78BD">
            <w:pPr>
              <w:spacing w:before="0"/>
              <w:cnfStyle w:val="000000000000" w:firstRow="0" w:lastRow="0" w:firstColumn="0" w:lastColumn="0" w:oddVBand="0" w:evenVBand="0" w:oddHBand="0" w:evenHBand="0" w:firstRowFirstColumn="0" w:firstRowLastColumn="0" w:lastRowFirstColumn="0" w:lastRowLastColumn="0"/>
              <w:rPr>
                <w:rFonts w:cs="Calibri"/>
                <w:szCs w:val="22"/>
              </w:rPr>
            </w:pPr>
            <w:r w:rsidRPr="00822E0A">
              <w:rPr>
                <w:rFonts w:cs="Calibri"/>
                <w:szCs w:val="22"/>
              </w:rPr>
              <w:t>Suspend during outbreaks of infectious disease - liaise with CHPT.</w:t>
            </w:r>
          </w:p>
        </w:tc>
      </w:tr>
    </w:tbl>
    <w:p w14:paraId="092662F8" w14:textId="6DD75A1A" w:rsidR="005F78BD" w:rsidRDefault="00411C17" w:rsidP="00411C17">
      <w:pPr>
        <w:pStyle w:val="Heading2"/>
        <w:spacing w:before="240"/>
      </w:pPr>
      <w:bookmarkStart w:id="8" w:name="_Toc194505001"/>
      <w:bookmarkStart w:id="9" w:name="_Toc195194705"/>
      <w:r w:rsidRPr="00822E0A">
        <w:rPr>
          <w:noProof/>
        </w:rPr>
        <w:lastRenderedPageBreak/>
        <w:drawing>
          <wp:anchor distT="0" distB="0" distL="114300" distR="114300" simplePos="0" relativeHeight="251658243" behindDoc="0" locked="0" layoutInCell="1" allowOverlap="1" wp14:anchorId="2B45BC74" wp14:editId="5E4574BE">
            <wp:simplePos x="0" y="0"/>
            <wp:positionH relativeFrom="margin">
              <wp:posOffset>-34290</wp:posOffset>
            </wp:positionH>
            <wp:positionV relativeFrom="paragraph">
              <wp:posOffset>484505</wp:posOffset>
            </wp:positionV>
            <wp:extent cx="6276975" cy="1916430"/>
            <wp:effectExtent l="0" t="0" r="9525" b="7620"/>
            <wp:wrapTopAndBottom/>
            <wp:docPr id="1999083732" name="Picture 10" descr="A group of kids sleeping in b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083732" name="Picture 10" descr="A group of kids sleeping in bed&#10;&#10;AI-generated content may be incorrect."/>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4" t="13534" r="4" b="5785"/>
                    <a:stretch/>
                  </pic:blipFill>
                  <pic:spPr bwMode="auto">
                    <a:xfrm>
                      <a:off x="0" y="0"/>
                      <a:ext cx="6276975" cy="1916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78BD" w:rsidRPr="00822E0A">
        <w:t>Linens, cots</w:t>
      </w:r>
      <w:bookmarkEnd w:id="8"/>
      <w:r w:rsidR="005F78BD" w:rsidRPr="00822E0A">
        <w:t xml:space="preserve"> and other items</w:t>
      </w:r>
      <w:bookmarkEnd w:id="9"/>
    </w:p>
    <w:tbl>
      <w:tblPr>
        <w:tblStyle w:val="ListTable6Colorful-Accent1"/>
        <w:tblW w:w="9923" w:type="dxa"/>
        <w:tblCellMar>
          <w:top w:w="57" w:type="dxa"/>
          <w:bottom w:w="57" w:type="dxa"/>
        </w:tblCellMar>
        <w:tblLook w:val="04A0" w:firstRow="1" w:lastRow="0" w:firstColumn="1" w:lastColumn="0" w:noHBand="0" w:noVBand="1"/>
      </w:tblPr>
      <w:tblGrid>
        <w:gridCol w:w="2977"/>
        <w:gridCol w:w="3969"/>
        <w:gridCol w:w="2977"/>
      </w:tblGrid>
      <w:tr w:rsidR="005F78BD" w:rsidRPr="00A30AEE" w14:paraId="5BE4ECB1" w14:textId="77777777" w:rsidTr="00CA252A">
        <w:trPr>
          <w:cnfStyle w:val="100000000000" w:firstRow="1" w:lastRow="0" w:firstColumn="0" w:lastColumn="0" w:oddVBand="0" w:evenVBand="0" w:oddHBand="0" w:evenHBand="0" w:firstRowFirstColumn="0" w:firstRowLastColumn="0" w:lastRowFirstColumn="0" w:lastRowLastColumn="0"/>
          <w:trHeight w:val="526"/>
          <w:tblHeader/>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02A54792" w14:textId="77777777" w:rsidR="005F78BD" w:rsidRPr="00A30AEE" w:rsidRDefault="005F78BD">
            <w:pPr>
              <w:spacing w:before="0"/>
              <w:jc w:val="center"/>
              <w:rPr>
                <w:rFonts w:cs="Calibri"/>
                <w:b/>
                <w:szCs w:val="22"/>
              </w:rPr>
            </w:pPr>
            <w:r w:rsidRPr="00A30AEE">
              <w:rPr>
                <w:rFonts w:cs="Calibri"/>
                <w:b/>
                <w:szCs w:val="22"/>
              </w:rPr>
              <w:t>Area/ Item</w:t>
            </w:r>
          </w:p>
        </w:tc>
        <w:tc>
          <w:tcPr>
            <w:tcW w:w="3969" w:type="dxa"/>
            <w:vAlign w:val="center"/>
          </w:tcPr>
          <w:p w14:paraId="19B74AD6" w14:textId="77777777" w:rsidR="005F78BD" w:rsidRPr="00A30AEE" w:rsidRDefault="005F78BD">
            <w:pPr>
              <w:spacing w:before="0"/>
              <w:jc w:val="center"/>
              <w:cnfStyle w:val="100000000000" w:firstRow="1" w:lastRow="0" w:firstColumn="0" w:lastColumn="0" w:oddVBand="0" w:evenVBand="0" w:oddHBand="0" w:evenHBand="0" w:firstRowFirstColumn="0" w:firstRowLastColumn="0" w:lastRowFirstColumn="0" w:lastRowLastColumn="0"/>
              <w:rPr>
                <w:rFonts w:cs="Calibri"/>
                <w:b/>
                <w:szCs w:val="22"/>
              </w:rPr>
            </w:pPr>
            <w:r w:rsidRPr="00A30AEE">
              <w:rPr>
                <w:rFonts w:cs="Calibri"/>
                <w:b/>
                <w:szCs w:val="22"/>
              </w:rPr>
              <w:t>How to clean</w:t>
            </w:r>
          </w:p>
        </w:tc>
        <w:tc>
          <w:tcPr>
            <w:tcW w:w="2977" w:type="dxa"/>
            <w:vAlign w:val="center"/>
          </w:tcPr>
          <w:p w14:paraId="27BEC053" w14:textId="77777777" w:rsidR="005F78BD" w:rsidRPr="00A30AEE" w:rsidRDefault="005F78BD">
            <w:pPr>
              <w:spacing w:before="0"/>
              <w:jc w:val="center"/>
              <w:cnfStyle w:val="100000000000" w:firstRow="1" w:lastRow="0" w:firstColumn="0" w:lastColumn="0" w:oddVBand="0" w:evenVBand="0" w:oddHBand="0" w:evenHBand="0" w:firstRowFirstColumn="0" w:firstRowLastColumn="0" w:lastRowFirstColumn="0" w:lastRowLastColumn="0"/>
              <w:rPr>
                <w:rFonts w:cs="Calibri"/>
                <w:b/>
                <w:szCs w:val="22"/>
              </w:rPr>
            </w:pPr>
            <w:r w:rsidRPr="00A30AEE">
              <w:rPr>
                <w:rFonts w:cs="Calibri"/>
                <w:b/>
                <w:szCs w:val="22"/>
              </w:rPr>
              <w:t>Frequency comments</w:t>
            </w:r>
          </w:p>
        </w:tc>
      </w:tr>
      <w:tr w:rsidR="00BA6733" w:rsidRPr="00A30AEE" w14:paraId="6CA5BEF4" w14:textId="77777777" w:rsidTr="00CA252A">
        <w:trPr>
          <w:cnfStyle w:val="000000100000" w:firstRow="0" w:lastRow="0" w:firstColumn="0" w:lastColumn="0" w:oddVBand="0" w:evenVBand="0" w:oddHBand="1" w:evenHBand="0" w:firstRowFirstColumn="0" w:firstRowLastColumn="0" w:lastRowFirstColumn="0" w:lastRowLastColumn="0"/>
          <w:trHeight w:val="3153"/>
        </w:trPr>
        <w:tc>
          <w:tcPr>
            <w:cnfStyle w:val="001000000000" w:firstRow="0" w:lastRow="0" w:firstColumn="1" w:lastColumn="0" w:oddVBand="0" w:evenVBand="0" w:oddHBand="0" w:evenHBand="0" w:firstRowFirstColumn="0" w:firstRowLastColumn="0" w:lastRowFirstColumn="0" w:lastRowLastColumn="0"/>
            <w:tcW w:w="2977" w:type="dxa"/>
          </w:tcPr>
          <w:p w14:paraId="78593982" w14:textId="77777777" w:rsidR="00BA6733" w:rsidRPr="00A30AEE" w:rsidRDefault="00BA6733">
            <w:pPr>
              <w:spacing w:before="0"/>
              <w:rPr>
                <w:rFonts w:cs="Calibri"/>
                <w:b w:val="0"/>
                <w:bCs w:val="0"/>
                <w:sz w:val="20"/>
              </w:rPr>
            </w:pPr>
            <w:r w:rsidRPr="00A30AEE">
              <w:rPr>
                <w:rFonts w:cs="Calibri"/>
                <w:sz w:val="20"/>
              </w:rPr>
              <w:t>Linens</w:t>
            </w:r>
          </w:p>
          <w:p w14:paraId="1200300F" w14:textId="77777777" w:rsidR="00BA6733" w:rsidRPr="00A30AEE" w:rsidRDefault="00BA6733" w:rsidP="005F78BD">
            <w:pPr>
              <w:pStyle w:val="ListParagraph"/>
              <w:numPr>
                <w:ilvl w:val="0"/>
                <w:numId w:val="7"/>
              </w:numPr>
              <w:spacing w:before="0"/>
              <w:rPr>
                <w:rFonts w:cs="Calibri"/>
                <w:b w:val="0"/>
                <w:bCs w:val="0"/>
                <w:sz w:val="20"/>
              </w:rPr>
            </w:pPr>
            <w:r w:rsidRPr="00A30AEE">
              <w:rPr>
                <w:rFonts w:cs="Calibri"/>
                <w:b w:val="0"/>
                <w:bCs w:val="0"/>
                <w:sz w:val="20"/>
              </w:rPr>
              <w:t xml:space="preserve">Bedding: sheets and pillowcases, blankets, sleeping bags </w:t>
            </w:r>
          </w:p>
          <w:p w14:paraId="2C405E6E" w14:textId="77777777" w:rsidR="00BA6733" w:rsidRPr="00A30AEE" w:rsidRDefault="00BA6733" w:rsidP="005F78BD">
            <w:pPr>
              <w:pStyle w:val="ListParagraph"/>
              <w:numPr>
                <w:ilvl w:val="0"/>
                <w:numId w:val="7"/>
              </w:numPr>
              <w:spacing w:before="0"/>
              <w:rPr>
                <w:rFonts w:cs="Calibri"/>
                <w:b w:val="0"/>
                <w:bCs w:val="0"/>
                <w:sz w:val="20"/>
              </w:rPr>
            </w:pPr>
            <w:r w:rsidRPr="00A30AEE">
              <w:rPr>
                <w:rFonts w:cs="Calibri"/>
                <w:b w:val="0"/>
                <w:bCs w:val="0"/>
                <w:sz w:val="20"/>
              </w:rPr>
              <w:t xml:space="preserve">Individual cloth towels </w:t>
            </w:r>
          </w:p>
          <w:p w14:paraId="3C737788" w14:textId="77777777" w:rsidR="00BA6733" w:rsidRPr="00A30AEE" w:rsidRDefault="00BA6733" w:rsidP="005F78BD">
            <w:pPr>
              <w:pStyle w:val="ListParagraph"/>
              <w:numPr>
                <w:ilvl w:val="0"/>
                <w:numId w:val="7"/>
              </w:numPr>
              <w:spacing w:before="0"/>
              <w:rPr>
                <w:rFonts w:cs="Calibri"/>
                <w:b w:val="0"/>
                <w:bCs w:val="0"/>
                <w:sz w:val="20"/>
              </w:rPr>
            </w:pPr>
            <w:r w:rsidRPr="00A30AEE">
              <w:rPr>
                <w:rFonts w:cs="Calibri"/>
                <w:b w:val="0"/>
                <w:bCs w:val="0"/>
                <w:sz w:val="20"/>
              </w:rPr>
              <w:t>Face cloths</w:t>
            </w:r>
          </w:p>
          <w:p w14:paraId="34BD6084" w14:textId="77777777" w:rsidR="00BA6733" w:rsidRPr="00A30AEE" w:rsidRDefault="00BA6733" w:rsidP="005F78BD">
            <w:pPr>
              <w:pStyle w:val="ListParagraph"/>
              <w:numPr>
                <w:ilvl w:val="0"/>
                <w:numId w:val="7"/>
              </w:numPr>
              <w:spacing w:before="0"/>
              <w:rPr>
                <w:rFonts w:cs="Calibri"/>
                <w:b w:val="0"/>
                <w:bCs w:val="0"/>
                <w:sz w:val="20"/>
              </w:rPr>
            </w:pPr>
            <w:r w:rsidRPr="00A30AEE">
              <w:rPr>
                <w:rFonts w:cs="Calibri"/>
                <w:b w:val="0"/>
                <w:bCs w:val="0"/>
                <w:sz w:val="20"/>
              </w:rPr>
              <w:t>Other fabrics</w:t>
            </w:r>
          </w:p>
          <w:p w14:paraId="6E6C2ED6" w14:textId="77777777" w:rsidR="00A30AEE" w:rsidRPr="00A30AEE" w:rsidRDefault="00A30AEE">
            <w:pPr>
              <w:spacing w:before="0"/>
              <w:rPr>
                <w:rFonts w:cs="Calibri"/>
                <w:sz w:val="20"/>
              </w:rPr>
            </w:pPr>
          </w:p>
          <w:p w14:paraId="18A1F8D4" w14:textId="7746B3C9" w:rsidR="00BA6733" w:rsidRPr="00A30AEE" w:rsidRDefault="00BA6733">
            <w:pPr>
              <w:spacing w:before="0"/>
              <w:rPr>
                <w:rFonts w:cs="Calibri"/>
                <w:b w:val="0"/>
                <w:bCs w:val="0"/>
                <w:sz w:val="20"/>
              </w:rPr>
            </w:pPr>
            <w:r w:rsidRPr="00A30AEE">
              <w:rPr>
                <w:rFonts w:cs="Calibri"/>
                <w:b w:val="0"/>
                <w:bCs w:val="0"/>
                <w:sz w:val="20"/>
              </w:rPr>
              <w:t>(None of these items above should be shared among children)</w:t>
            </w:r>
          </w:p>
        </w:tc>
        <w:tc>
          <w:tcPr>
            <w:tcW w:w="3969" w:type="dxa"/>
          </w:tcPr>
          <w:p w14:paraId="18D39750" w14:textId="77777777" w:rsidR="00BA6733" w:rsidRPr="00A30AEE" w:rsidRDefault="00BA6733">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sz w:val="20"/>
              </w:rPr>
              <w:t>Bedding should be allocated to a named person.</w:t>
            </w:r>
          </w:p>
          <w:p w14:paraId="7CA7A9DA" w14:textId="77777777" w:rsidR="00BA6733" w:rsidRPr="00A30AEE" w:rsidRDefault="00BA6733">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sz w:val="20"/>
              </w:rPr>
              <w:t>Launder face cloths after each use.</w:t>
            </w:r>
          </w:p>
          <w:p w14:paraId="5DE55514" w14:textId="77777777" w:rsidR="00BA6733" w:rsidRPr="00A30AEE" w:rsidRDefault="00BA6733" w:rsidP="002D6656">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sz w:val="20"/>
              </w:rPr>
              <w:t>Remove dirty and used linen from areas that are accessible to children and young people.</w:t>
            </w:r>
          </w:p>
          <w:p w14:paraId="5ECC07BC" w14:textId="77777777" w:rsidR="00BA6733" w:rsidRPr="00A30AEE" w:rsidRDefault="00BA6733" w:rsidP="002D6656">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sz w:val="20"/>
              </w:rPr>
              <w:t xml:space="preserve">Wash all linen at the hottest temperatures specified on the fabric. </w:t>
            </w:r>
          </w:p>
          <w:p w14:paraId="5451AF55" w14:textId="77777777" w:rsidR="00BA6733" w:rsidRPr="00A30AEE" w:rsidRDefault="00BA6733" w:rsidP="002D6656">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sz w:val="20"/>
              </w:rPr>
              <w:t xml:space="preserve">Keep fresh linen in a clean, dry area separate from used linen. </w:t>
            </w:r>
          </w:p>
          <w:p w14:paraId="1B4144C7" w14:textId="5CC02944" w:rsidR="00BA6733" w:rsidRPr="00A30AEE" w:rsidRDefault="00BA6733" w:rsidP="002D6656">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sz w:val="20"/>
              </w:rPr>
              <w:t>Ideally, red soluble linen bags should be used for transferring and washing soiled linen.</w:t>
            </w:r>
          </w:p>
        </w:tc>
        <w:tc>
          <w:tcPr>
            <w:tcW w:w="2977" w:type="dxa"/>
          </w:tcPr>
          <w:p w14:paraId="31F83AF8" w14:textId="77777777" w:rsidR="00BA6733" w:rsidRPr="00A30AEE" w:rsidRDefault="00BA6733">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b/>
                <w:sz w:val="20"/>
              </w:rPr>
              <w:t>Weekly or after each use</w:t>
            </w:r>
            <w:r w:rsidRPr="00A30AEE">
              <w:rPr>
                <w:rFonts w:cs="Calibri"/>
                <w:sz w:val="20"/>
              </w:rPr>
              <w:t xml:space="preserve"> if used by different children. </w:t>
            </w:r>
          </w:p>
          <w:p w14:paraId="1AFB0A2C" w14:textId="77777777" w:rsidR="00BA6733" w:rsidRPr="00A30AEE" w:rsidRDefault="00BA6733">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p>
          <w:p w14:paraId="39E04AE3" w14:textId="7A968CEE" w:rsidR="00BA6733" w:rsidRPr="00A30AEE" w:rsidRDefault="00BA6733">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sz w:val="20"/>
              </w:rPr>
              <w:t xml:space="preserve">Take out of use immediately when visibly soiled. </w:t>
            </w:r>
          </w:p>
        </w:tc>
      </w:tr>
      <w:tr w:rsidR="005F78BD" w:rsidRPr="00A30AEE" w14:paraId="47C6DD30" w14:textId="77777777" w:rsidTr="00CA252A">
        <w:tc>
          <w:tcPr>
            <w:cnfStyle w:val="001000000000" w:firstRow="0" w:lastRow="0" w:firstColumn="1" w:lastColumn="0" w:oddVBand="0" w:evenVBand="0" w:oddHBand="0" w:evenHBand="0" w:firstRowFirstColumn="0" w:firstRowLastColumn="0" w:lastRowFirstColumn="0" w:lastRowLastColumn="0"/>
            <w:tcW w:w="2977" w:type="dxa"/>
          </w:tcPr>
          <w:p w14:paraId="2D9B8456" w14:textId="77777777" w:rsidR="005F78BD" w:rsidRPr="00A30AEE" w:rsidRDefault="005F78BD">
            <w:pPr>
              <w:spacing w:before="0"/>
              <w:rPr>
                <w:rFonts w:cs="Calibri"/>
                <w:sz w:val="20"/>
              </w:rPr>
            </w:pPr>
            <w:r w:rsidRPr="00A30AEE">
              <w:rPr>
                <w:rFonts w:cs="Calibri"/>
                <w:sz w:val="20"/>
              </w:rPr>
              <w:t xml:space="preserve">Clothing </w:t>
            </w:r>
          </w:p>
          <w:p w14:paraId="4230AE16" w14:textId="77777777" w:rsidR="005F78BD" w:rsidRPr="00A30AEE" w:rsidRDefault="005F78BD">
            <w:pPr>
              <w:spacing w:before="0"/>
              <w:rPr>
                <w:rFonts w:cs="Calibri"/>
                <w:b w:val="0"/>
                <w:bCs w:val="0"/>
                <w:sz w:val="20"/>
              </w:rPr>
            </w:pPr>
            <w:r w:rsidRPr="00A30AEE">
              <w:rPr>
                <w:rFonts w:cs="Calibri"/>
                <w:b w:val="0"/>
                <w:bCs w:val="0"/>
                <w:sz w:val="20"/>
              </w:rPr>
              <w:t>including reusable nappies, children's own clothing and fabric aprons (if worn by staff)</w:t>
            </w:r>
          </w:p>
        </w:tc>
        <w:tc>
          <w:tcPr>
            <w:tcW w:w="3969" w:type="dxa"/>
          </w:tcPr>
          <w:p w14:paraId="60934979" w14:textId="77777777" w:rsidR="005F78BD" w:rsidRDefault="005F78BD">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r w:rsidRPr="00A30AEE">
              <w:rPr>
                <w:rFonts w:cs="Calibri"/>
                <w:sz w:val="20"/>
              </w:rPr>
              <w:t>Carefully dispose of any soiling (i.e., faeces) found on clothing or linen into the toilet, for example from reusable nappies.</w:t>
            </w:r>
          </w:p>
          <w:p w14:paraId="4B84E884" w14:textId="77777777" w:rsidR="00A30AEE" w:rsidRPr="00A30AEE" w:rsidRDefault="00A30AEE">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p>
          <w:p w14:paraId="17DB90E7" w14:textId="77777777" w:rsidR="005F78BD" w:rsidRPr="00A30AEE" w:rsidRDefault="005F78BD">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r w:rsidRPr="00A30AEE">
              <w:rPr>
                <w:rFonts w:cs="Calibri"/>
                <w:b/>
                <w:sz w:val="20"/>
              </w:rPr>
              <w:t>Note:</w:t>
            </w:r>
            <w:r w:rsidRPr="00A30AEE">
              <w:rPr>
                <w:rFonts w:cs="Calibri"/>
                <w:sz w:val="20"/>
              </w:rPr>
              <w:t xml:space="preserve"> do not rinse soiled clothing, including reusable nappies.</w:t>
            </w:r>
          </w:p>
        </w:tc>
        <w:tc>
          <w:tcPr>
            <w:tcW w:w="2977" w:type="dxa"/>
          </w:tcPr>
          <w:p w14:paraId="5D52AD15" w14:textId="77777777" w:rsidR="005F78BD" w:rsidRPr="00A30AEE" w:rsidRDefault="005F78BD">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r w:rsidRPr="00A30AEE">
              <w:rPr>
                <w:rFonts w:cs="Calibri"/>
                <w:sz w:val="20"/>
              </w:rPr>
              <w:t>Take out of use immediately when visibly soiled and/or contaminated.</w:t>
            </w:r>
          </w:p>
        </w:tc>
      </w:tr>
      <w:tr w:rsidR="005F78BD" w:rsidRPr="00A30AEE" w14:paraId="675850FC" w14:textId="77777777" w:rsidTr="00CA2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33205D1F" w14:textId="77777777" w:rsidR="005F78BD" w:rsidRPr="00A30AEE" w:rsidRDefault="005F78BD">
            <w:pPr>
              <w:spacing w:before="0"/>
              <w:rPr>
                <w:rFonts w:cs="Calibri"/>
                <w:sz w:val="20"/>
              </w:rPr>
            </w:pPr>
            <w:r w:rsidRPr="00A30AEE">
              <w:rPr>
                <w:rFonts w:cs="Calibri"/>
                <w:sz w:val="20"/>
              </w:rPr>
              <w:t>Disposable Nappies</w:t>
            </w:r>
          </w:p>
        </w:tc>
        <w:tc>
          <w:tcPr>
            <w:tcW w:w="3969" w:type="dxa"/>
          </w:tcPr>
          <w:p w14:paraId="7BA12A33" w14:textId="77777777" w:rsidR="005F78BD" w:rsidRPr="00A30AEE" w:rsidRDefault="005F78BD">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p>
        </w:tc>
        <w:tc>
          <w:tcPr>
            <w:tcW w:w="2977" w:type="dxa"/>
          </w:tcPr>
          <w:p w14:paraId="4FE16A2D" w14:textId="77777777" w:rsidR="005F78BD" w:rsidRDefault="005F78BD">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sz w:val="20"/>
              </w:rPr>
              <w:t>Dispose into offensive waste or appropriate waste stream</w:t>
            </w:r>
          </w:p>
          <w:p w14:paraId="70DCF2B7" w14:textId="77777777" w:rsidR="00A30AEE" w:rsidRPr="00A30AEE" w:rsidRDefault="00A30AEE">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p>
        </w:tc>
      </w:tr>
      <w:tr w:rsidR="005F78BD" w:rsidRPr="00A30AEE" w14:paraId="2B3FDCBB" w14:textId="77777777" w:rsidTr="00CA252A">
        <w:tc>
          <w:tcPr>
            <w:cnfStyle w:val="001000000000" w:firstRow="0" w:lastRow="0" w:firstColumn="1" w:lastColumn="0" w:oddVBand="0" w:evenVBand="0" w:oddHBand="0" w:evenHBand="0" w:firstRowFirstColumn="0" w:firstRowLastColumn="0" w:lastRowFirstColumn="0" w:lastRowLastColumn="0"/>
            <w:tcW w:w="2977" w:type="dxa"/>
          </w:tcPr>
          <w:p w14:paraId="4227D326" w14:textId="77777777" w:rsidR="005F78BD" w:rsidRPr="00A30AEE" w:rsidRDefault="005F78BD">
            <w:pPr>
              <w:spacing w:before="0"/>
              <w:rPr>
                <w:rFonts w:cs="Calibri"/>
                <w:sz w:val="20"/>
              </w:rPr>
            </w:pPr>
            <w:r w:rsidRPr="00A30AEE">
              <w:rPr>
                <w:rFonts w:cs="Calibri"/>
                <w:sz w:val="20"/>
              </w:rPr>
              <w:t>Combs and hairbrushes</w:t>
            </w:r>
          </w:p>
        </w:tc>
        <w:tc>
          <w:tcPr>
            <w:tcW w:w="3969" w:type="dxa"/>
          </w:tcPr>
          <w:p w14:paraId="0CDC3F76" w14:textId="77777777" w:rsidR="005F78BD" w:rsidRPr="00A30AEE" w:rsidRDefault="005F78BD">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r w:rsidRPr="00A30AEE">
              <w:rPr>
                <w:rFonts w:cs="Calibri"/>
                <w:sz w:val="20"/>
              </w:rPr>
              <w:t>Clean with detergent and warm water.</w:t>
            </w:r>
          </w:p>
        </w:tc>
        <w:tc>
          <w:tcPr>
            <w:tcW w:w="2977" w:type="dxa"/>
          </w:tcPr>
          <w:p w14:paraId="157E9867" w14:textId="77777777" w:rsidR="005F78BD" w:rsidRDefault="005F78BD">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r w:rsidRPr="00A30AEE">
              <w:rPr>
                <w:rFonts w:cs="Calibri"/>
                <w:sz w:val="20"/>
              </w:rPr>
              <w:t>Ideally not shared between children. If shared, clean between each use.</w:t>
            </w:r>
          </w:p>
          <w:p w14:paraId="787B3F7F" w14:textId="77777777" w:rsidR="00A30AEE" w:rsidRPr="00A30AEE" w:rsidRDefault="00A30AEE">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p>
        </w:tc>
      </w:tr>
      <w:tr w:rsidR="005F78BD" w:rsidRPr="00A30AEE" w14:paraId="590F64C5" w14:textId="77777777" w:rsidTr="00CA2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4C03B37F" w14:textId="77777777" w:rsidR="005F78BD" w:rsidRPr="00A30AEE" w:rsidRDefault="005F78BD">
            <w:pPr>
              <w:spacing w:before="0"/>
              <w:rPr>
                <w:rFonts w:cs="Calibri"/>
                <w:sz w:val="20"/>
              </w:rPr>
            </w:pPr>
            <w:r w:rsidRPr="00A30AEE">
              <w:rPr>
                <w:rFonts w:cs="Calibri"/>
                <w:sz w:val="20"/>
              </w:rPr>
              <w:t>Cots and cot mattresses</w:t>
            </w:r>
          </w:p>
        </w:tc>
        <w:tc>
          <w:tcPr>
            <w:tcW w:w="3969" w:type="dxa"/>
          </w:tcPr>
          <w:p w14:paraId="4509E681" w14:textId="77777777" w:rsidR="005F78BD" w:rsidRPr="00A30AEE" w:rsidRDefault="005F78BD">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sz w:val="20"/>
              </w:rPr>
              <w:t>Check for and replace in case of visible damage. Clean with detergent and warm water, rinse and dry.</w:t>
            </w:r>
          </w:p>
        </w:tc>
        <w:tc>
          <w:tcPr>
            <w:tcW w:w="2977" w:type="dxa"/>
          </w:tcPr>
          <w:p w14:paraId="27DCB4C3" w14:textId="77777777" w:rsidR="005F78BD" w:rsidRPr="00A30AEE" w:rsidRDefault="005F78BD">
            <w:pPr>
              <w:spacing w:before="0"/>
              <w:jc w:val="both"/>
              <w:cnfStyle w:val="000000100000" w:firstRow="0" w:lastRow="0" w:firstColumn="0" w:lastColumn="0" w:oddVBand="0" w:evenVBand="0" w:oddHBand="1" w:evenHBand="0" w:firstRowFirstColumn="0" w:firstRowLastColumn="0" w:lastRowFirstColumn="0" w:lastRowLastColumn="0"/>
              <w:rPr>
                <w:rFonts w:cs="Calibri"/>
                <w:sz w:val="20"/>
              </w:rPr>
            </w:pPr>
            <w:r w:rsidRPr="00A30AEE">
              <w:rPr>
                <w:rFonts w:cs="Calibri"/>
                <w:b/>
                <w:sz w:val="20"/>
              </w:rPr>
              <w:t>Weekly</w:t>
            </w:r>
            <w:r w:rsidRPr="00A30AEE">
              <w:rPr>
                <w:rFonts w:cs="Calibri"/>
                <w:sz w:val="20"/>
              </w:rPr>
              <w:t>, before use by a different child, and immediately if soiled or wet.</w:t>
            </w:r>
          </w:p>
        </w:tc>
      </w:tr>
      <w:tr w:rsidR="005F78BD" w:rsidRPr="00A30AEE" w14:paraId="56C99A52" w14:textId="77777777" w:rsidTr="00CA252A">
        <w:tc>
          <w:tcPr>
            <w:cnfStyle w:val="001000000000" w:firstRow="0" w:lastRow="0" w:firstColumn="1" w:lastColumn="0" w:oddVBand="0" w:evenVBand="0" w:oddHBand="0" w:evenHBand="0" w:firstRowFirstColumn="0" w:firstRowLastColumn="0" w:lastRowFirstColumn="0" w:lastRowLastColumn="0"/>
            <w:tcW w:w="2977" w:type="dxa"/>
          </w:tcPr>
          <w:p w14:paraId="3E99C1CB" w14:textId="77777777" w:rsidR="005F78BD" w:rsidRPr="00A30AEE" w:rsidRDefault="005F78BD">
            <w:pPr>
              <w:spacing w:before="0"/>
              <w:rPr>
                <w:rFonts w:cs="Calibri"/>
                <w:sz w:val="20"/>
              </w:rPr>
            </w:pPr>
            <w:r w:rsidRPr="00A30AEE">
              <w:rPr>
                <w:rFonts w:cs="Calibri"/>
                <w:sz w:val="20"/>
              </w:rPr>
              <w:t>Staff uniforms</w:t>
            </w:r>
          </w:p>
        </w:tc>
        <w:tc>
          <w:tcPr>
            <w:tcW w:w="3969" w:type="dxa"/>
          </w:tcPr>
          <w:p w14:paraId="2BAC55A0" w14:textId="77777777" w:rsidR="005F78BD" w:rsidRPr="00A30AEE" w:rsidRDefault="005F78BD">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r w:rsidRPr="00A30AEE">
              <w:rPr>
                <w:rFonts w:cs="Calibri"/>
                <w:sz w:val="20"/>
              </w:rPr>
              <w:t>Please refer to staff uniform policy which should include washing instructions, and to have a change of uniform available in setting if needed.</w:t>
            </w:r>
          </w:p>
        </w:tc>
        <w:tc>
          <w:tcPr>
            <w:tcW w:w="2977" w:type="dxa"/>
          </w:tcPr>
          <w:p w14:paraId="0D5D9C8A" w14:textId="77777777" w:rsidR="005F78BD" w:rsidRPr="00A30AEE" w:rsidRDefault="005F78BD">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r w:rsidRPr="00A30AEE">
              <w:rPr>
                <w:rFonts w:cs="Calibri"/>
                <w:b/>
                <w:sz w:val="20"/>
              </w:rPr>
              <w:t>Daily</w:t>
            </w:r>
            <w:r w:rsidRPr="00A30AEE">
              <w:rPr>
                <w:rFonts w:cs="Calibri"/>
                <w:sz w:val="20"/>
              </w:rPr>
              <w:t xml:space="preserve"> or change immediately if soiled during shift.</w:t>
            </w:r>
          </w:p>
          <w:p w14:paraId="5B4B2390" w14:textId="77777777" w:rsidR="005F78BD" w:rsidRPr="00A30AEE" w:rsidRDefault="005F78BD">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p>
          <w:p w14:paraId="6CA02573" w14:textId="77777777" w:rsidR="005F78BD" w:rsidRPr="00A30AEE" w:rsidRDefault="005F78BD">
            <w:pPr>
              <w:spacing w:before="0"/>
              <w:jc w:val="both"/>
              <w:cnfStyle w:val="000000000000" w:firstRow="0" w:lastRow="0" w:firstColumn="0" w:lastColumn="0" w:oddVBand="0" w:evenVBand="0" w:oddHBand="0" w:evenHBand="0" w:firstRowFirstColumn="0" w:firstRowLastColumn="0" w:lastRowFirstColumn="0" w:lastRowLastColumn="0"/>
              <w:rPr>
                <w:rFonts w:cs="Calibri"/>
                <w:sz w:val="20"/>
              </w:rPr>
            </w:pPr>
          </w:p>
        </w:tc>
      </w:tr>
    </w:tbl>
    <w:p w14:paraId="33F0FA49" w14:textId="00D45E18" w:rsidR="000A4E08" w:rsidRDefault="000A4E08" w:rsidP="00D32BDC">
      <w:bookmarkStart w:id="10" w:name="_Toc195194709"/>
      <w:bookmarkStart w:id="11" w:name="_Toc197955177"/>
      <w:r>
        <w:br w:type="page"/>
      </w:r>
    </w:p>
    <w:p w14:paraId="7B1CB64E" w14:textId="58EA69FD" w:rsidR="004374C7" w:rsidRPr="00822E0A" w:rsidRDefault="004374C7" w:rsidP="00D32BDC">
      <w:pPr>
        <w:pStyle w:val="Heading1"/>
      </w:pPr>
      <w:r w:rsidRPr="00822E0A">
        <w:lastRenderedPageBreak/>
        <w:t>Supervised toothbrushing schemes in early years and school settings</w:t>
      </w:r>
      <w:bookmarkEnd w:id="10"/>
      <w:bookmarkEnd w:id="11"/>
    </w:p>
    <w:p w14:paraId="178ADA9B" w14:textId="010737D7" w:rsidR="004374C7" w:rsidRPr="00822E0A" w:rsidRDefault="00721F48" w:rsidP="004374C7">
      <w:pPr>
        <w:pStyle w:val="Heading2"/>
        <w:rPr>
          <w:rFonts w:cs="Calibri"/>
          <w:szCs w:val="22"/>
        </w:rPr>
      </w:pPr>
      <w:bookmarkStart w:id="12" w:name="_Toc195086428"/>
      <w:bookmarkStart w:id="13" w:name="_Toc195086490"/>
      <w:bookmarkStart w:id="14" w:name="_Toc195089936"/>
      <w:bookmarkStart w:id="15" w:name="_Toc195194710"/>
      <w:r w:rsidRPr="00822E0A">
        <w:rPr>
          <w:rFonts w:cs="Calibri"/>
          <w:noProof/>
          <w:sz w:val="24"/>
          <w:szCs w:val="24"/>
        </w:rPr>
        <w:drawing>
          <wp:anchor distT="0" distB="0" distL="114300" distR="114300" simplePos="0" relativeHeight="251658256" behindDoc="0" locked="0" layoutInCell="1" allowOverlap="1" wp14:anchorId="456BE15B" wp14:editId="4FC6E33B">
            <wp:simplePos x="0" y="0"/>
            <wp:positionH relativeFrom="column">
              <wp:posOffset>5017135</wp:posOffset>
            </wp:positionH>
            <wp:positionV relativeFrom="paragraph">
              <wp:posOffset>41910</wp:posOffset>
            </wp:positionV>
            <wp:extent cx="1647825" cy="1428750"/>
            <wp:effectExtent l="0" t="0" r="0" b="0"/>
            <wp:wrapSquare wrapText="bothSides"/>
            <wp:docPr id="192905036" name="Picture 4" descr="A cartoon tooth with toothpaste and toothbru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40" cstate="print">
                      <a:extLst>
                        <a:ext uri="{28A0092B-C50C-407E-A947-70E740481C1C}">
                          <a14:useLocalDpi xmlns:a14="http://schemas.microsoft.com/office/drawing/2010/main" val="0"/>
                        </a:ext>
                        <a:ext uri="{FF2B5EF4-FFF2-40B4-BE49-F238E27FC236}">
                          <a16:creationId xmlns:arto="http://schemas.microsoft.com/office/word/2006/arto" xmlns:a16="http://schemas.microsoft.com/office/drawing/2014/main" xmlns:asvg="http://schemas.microsoft.com/office/drawing/2016/SVG/main" xmlns:a14="http://schemas.microsoft.com/office/drawing/2010/main" xmlns:w="http://schemas.openxmlformats.org/wordprocessingml/2006/main" xmlns:w10="urn:schemas-microsoft-com:office:word" xmlns:v="urn:schemas-microsoft-com:vml" xmlns:o="urn:schemas-microsoft-com:office:office" xmlns="" id="{03C2D518-D829-7CEE-A9AE-ABFD7103CE54}"/>
                        </a:ext>
                      </a:extLst>
                    </a:blip>
                    <a:srcRect/>
                    <a:stretch>
                      <a:fillRect/>
                    </a:stretch>
                  </pic:blipFill>
                  <pic:spPr>
                    <a:xfrm>
                      <a:off x="0" y="0"/>
                      <a:ext cx="1647825" cy="14287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1524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374C7" w:rsidRPr="00822E0A">
        <w:rPr>
          <w:rFonts w:cs="Calibri"/>
          <w:szCs w:val="22"/>
        </w:rPr>
        <w:t>Avoiding cross-infection</w:t>
      </w:r>
      <w:bookmarkEnd w:id="12"/>
      <w:bookmarkEnd w:id="13"/>
      <w:bookmarkEnd w:id="14"/>
      <w:bookmarkEnd w:id="15"/>
    </w:p>
    <w:p w14:paraId="44F120FC" w14:textId="04B62602" w:rsidR="004374C7" w:rsidRPr="00822E0A" w:rsidRDefault="004374C7" w:rsidP="004374C7">
      <w:pPr>
        <w:jc w:val="both"/>
        <w:rPr>
          <w:rFonts w:cs="Calibri"/>
          <w:szCs w:val="22"/>
        </w:rPr>
      </w:pPr>
      <w:r w:rsidRPr="00822E0A">
        <w:rPr>
          <w:rFonts w:cs="Calibri"/>
          <w:szCs w:val="22"/>
        </w:rPr>
        <w:t xml:space="preserve">Good hygiene practice should be an essential part of childcare in nursery and school settings. </w:t>
      </w:r>
      <w:r w:rsidRPr="00E8357A">
        <w:rPr>
          <w:rFonts w:cs="Calibri"/>
          <w:szCs w:val="22"/>
        </w:rPr>
        <w:t xml:space="preserve">Toothbrushes are a possible source of cross-infection. </w:t>
      </w:r>
      <w:r w:rsidRPr="00822E0A">
        <w:rPr>
          <w:rFonts w:cs="Calibri"/>
          <w:szCs w:val="22"/>
        </w:rPr>
        <w:t>Toothbrush storage systems comply with best practice in the prevention of cross-contamination.</w:t>
      </w:r>
      <w:r w:rsidRPr="00B953AB">
        <w:rPr>
          <w:rFonts w:cs="Calibri"/>
          <w:noProof/>
          <w:sz w:val="24"/>
          <w:szCs w:val="24"/>
        </w:rPr>
        <w:t xml:space="preserve"> </w:t>
      </w:r>
    </w:p>
    <w:p w14:paraId="718B319F" w14:textId="68FB3E49" w:rsidR="004374C7" w:rsidRPr="00822E0A" w:rsidRDefault="004374C7" w:rsidP="004374C7">
      <w:pPr>
        <w:jc w:val="both"/>
        <w:rPr>
          <w:rFonts w:cs="Calibri"/>
          <w:szCs w:val="22"/>
        </w:rPr>
      </w:pPr>
      <w:r w:rsidRPr="00822E0A">
        <w:rPr>
          <w:rFonts w:cs="Calibri"/>
          <w:szCs w:val="22"/>
        </w:rPr>
        <w:t>Children returning to the setting after being unwell can participate in the supervised toothbrushing scheme without delay unless otherwise stated by specific locally implemented precautions and guidelines. If there is suspicion of or a confirmed case of a notifiable disease, seek and follow the advice of the local health protection team.</w:t>
      </w:r>
    </w:p>
    <w:p w14:paraId="03FB84F2" w14:textId="77777777" w:rsidR="004374C7" w:rsidRPr="00822E0A" w:rsidRDefault="004374C7" w:rsidP="004374C7">
      <w:pPr>
        <w:pStyle w:val="Heading2"/>
        <w:rPr>
          <w:rFonts w:cs="Calibri"/>
          <w:szCs w:val="22"/>
        </w:rPr>
      </w:pPr>
      <w:bookmarkStart w:id="16" w:name="_Toc193448297"/>
      <w:bookmarkStart w:id="17" w:name="_Toc193450865"/>
      <w:bookmarkStart w:id="18" w:name="_Toc193451369"/>
      <w:bookmarkStart w:id="19" w:name="_Toc194505037"/>
      <w:bookmarkStart w:id="20" w:name="_Toc195086429"/>
      <w:bookmarkStart w:id="21" w:name="_Toc195086491"/>
      <w:bookmarkStart w:id="22" w:name="_Toc195089937"/>
      <w:bookmarkStart w:id="23" w:name="_Toc195194711"/>
      <w:r w:rsidRPr="00822E0A">
        <w:rPr>
          <w:rFonts w:cs="Calibri"/>
          <w:szCs w:val="22"/>
        </w:rPr>
        <w:t>Toothbrush storage systems</w:t>
      </w:r>
      <w:bookmarkEnd w:id="16"/>
      <w:bookmarkEnd w:id="17"/>
      <w:bookmarkEnd w:id="18"/>
      <w:bookmarkEnd w:id="19"/>
      <w:bookmarkEnd w:id="20"/>
      <w:bookmarkEnd w:id="21"/>
      <w:bookmarkEnd w:id="22"/>
      <w:bookmarkEnd w:id="23"/>
    </w:p>
    <w:p w14:paraId="6327E5D8" w14:textId="1CACDEBA" w:rsidR="004374C7" w:rsidRPr="00822E0A" w:rsidRDefault="004374C7" w:rsidP="004374C7">
      <w:pPr>
        <w:jc w:val="both"/>
        <w:rPr>
          <w:rFonts w:cs="Calibri"/>
          <w:szCs w:val="22"/>
        </w:rPr>
      </w:pPr>
      <w:r w:rsidRPr="00822E0A">
        <w:rPr>
          <w:rFonts w:cs="Calibri"/>
          <w:szCs w:val="22"/>
        </w:rPr>
        <w:t>Toothbrushes should be stored in appropriate storage racks, systems or individual ventilated holders that enable brushes to stand upright and not be in contact with each other, to avoid cross-contamination. The standards apply equally to individual holders as to the storage systems.</w:t>
      </w:r>
    </w:p>
    <w:p w14:paraId="0CA97693" w14:textId="2D19D505" w:rsidR="004374C7" w:rsidRPr="00822E0A" w:rsidRDefault="004374C7" w:rsidP="004374C7">
      <w:pPr>
        <w:pStyle w:val="ListParagraph"/>
        <w:numPr>
          <w:ilvl w:val="0"/>
          <w:numId w:val="8"/>
        </w:numPr>
        <w:jc w:val="both"/>
        <w:rPr>
          <w:rFonts w:cs="Calibri"/>
          <w:szCs w:val="22"/>
        </w:rPr>
      </w:pPr>
      <w:r w:rsidRPr="00822E0A">
        <w:rPr>
          <w:rFonts w:cs="Calibri"/>
          <w:szCs w:val="22"/>
        </w:rPr>
        <w:t xml:space="preserve">The storage system lids or covers are </w:t>
      </w:r>
      <w:r w:rsidRPr="00822E0A">
        <w:rPr>
          <w:rFonts w:cs="Calibri"/>
          <w:b/>
          <w:bCs/>
          <w:szCs w:val="22"/>
        </w:rPr>
        <w:t>not interchangeable</w:t>
      </w:r>
      <w:r w:rsidRPr="00822E0A">
        <w:rPr>
          <w:rFonts w:cs="Calibri"/>
          <w:szCs w:val="22"/>
        </w:rPr>
        <w:t xml:space="preserve"> and should always be put back facing the same direction.</w:t>
      </w:r>
    </w:p>
    <w:p w14:paraId="5C36967B" w14:textId="54ADB9D0" w:rsidR="004374C7" w:rsidRPr="00822E0A" w:rsidRDefault="004374C7" w:rsidP="004374C7">
      <w:pPr>
        <w:pStyle w:val="ListParagraph"/>
        <w:numPr>
          <w:ilvl w:val="0"/>
          <w:numId w:val="8"/>
        </w:numPr>
        <w:jc w:val="both"/>
        <w:rPr>
          <w:rFonts w:cs="Calibri"/>
          <w:szCs w:val="22"/>
        </w:rPr>
      </w:pPr>
      <w:r w:rsidRPr="00822E0A">
        <w:rPr>
          <w:rFonts w:cs="Calibri"/>
          <w:szCs w:val="22"/>
        </w:rPr>
        <w:t xml:space="preserve">Storage systems </w:t>
      </w:r>
      <w:r w:rsidRPr="00822E0A">
        <w:rPr>
          <w:rFonts w:cs="Calibri"/>
          <w:b/>
          <w:bCs/>
          <w:szCs w:val="22"/>
        </w:rPr>
        <w:t>display symbols</w:t>
      </w:r>
      <w:r w:rsidRPr="00822E0A">
        <w:rPr>
          <w:rFonts w:cs="Calibri"/>
          <w:szCs w:val="22"/>
        </w:rPr>
        <w:t xml:space="preserve"> corresponding with those on the toothbrushes to allow individual identification. Each toothbrush should always be replaced into the same hole in the storage system following toothbrushing.</w:t>
      </w:r>
    </w:p>
    <w:p w14:paraId="3537C58D" w14:textId="5C6EBADC" w:rsidR="004374C7" w:rsidRPr="00822E0A" w:rsidRDefault="004374C7" w:rsidP="004374C7">
      <w:pPr>
        <w:pStyle w:val="ListParagraph"/>
        <w:numPr>
          <w:ilvl w:val="0"/>
          <w:numId w:val="8"/>
        </w:numPr>
        <w:jc w:val="both"/>
        <w:rPr>
          <w:rFonts w:cs="Calibri"/>
          <w:szCs w:val="22"/>
        </w:rPr>
      </w:pPr>
      <w:r w:rsidRPr="00822E0A">
        <w:rPr>
          <w:rFonts w:cs="Calibri"/>
          <w:szCs w:val="22"/>
        </w:rPr>
        <w:t xml:space="preserve">Storage systems should </w:t>
      </w:r>
      <w:r w:rsidRPr="00822E0A">
        <w:rPr>
          <w:rFonts w:cs="Calibri"/>
          <w:b/>
          <w:bCs/>
          <w:szCs w:val="22"/>
        </w:rPr>
        <w:t>allow airflow</w:t>
      </w:r>
      <w:r w:rsidRPr="00822E0A">
        <w:rPr>
          <w:rFonts w:cs="Calibri"/>
          <w:szCs w:val="22"/>
        </w:rPr>
        <w:t xml:space="preserve"> around the toothbrush heads to enable the toothbrushes to dry. Covers should only be used once brushes have dried, or if they allow sufficient ventilation to allow drying.</w:t>
      </w:r>
    </w:p>
    <w:p w14:paraId="37A27609" w14:textId="77777777" w:rsidR="004374C7" w:rsidRPr="00822E0A" w:rsidRDefault="004374C7" w:rsidP="004374C7">
      <w:pPr>
        <w:pStyle w:val="ListParagraph"/>
        <w:numPr>
          <w:ilvl w:val="0"/>
          <w:numId w:val="8"/>
        </w:numPr>
        <w:jc w:val="both"/>
        <w:rPr>
          <w:rFonts w:cs="Calibri"/>
          <w:szCs w:val="22"/>
        </w:rPr>
      </w:pPr>
      <w:r w:rsidRPr="00822E0A">
        <w:rPr>
          <w:rFonts w:cs="Calibri"/>
          <w:szCs w:val="22"/>
        </w:rPr>
        <w:t xml:space="preserve">Storage systems should be stored within a </w:t>
      </w:r>
      <w:r w:rsidRPr="00822E0A">
        <w:rPr>
          <w:rFonts w:cs="Calibri"/>
          <w:b/>
          <w:bCs/>
          <w:szCs w:val="22"/>
        </w:rPr>
        <w:t>designated toothbrush storage</w:t>
      </w:r>
      <w:r w:rsidRPr="00822E0A">
        <w:rPr>
          <w:rFonts w:cs="Calibri"/>
          <w:szCs w:val="22"/>
        </w:rPr>
        <w:t xml:space="preserve"> </w:t>
      </w:r>
      <w:r w:rsidRPr="00822E0A">
        <w:rPr>
          <w:rFonts w:cs="Calibri"/>
          <w:b/>
          <w:bCs/>
          <w:szCs w:val="22"/>
        </w:rPr>
        <w:t>trolley</w:t>
      </w:r>
      <w:r w:rsidRPr="00822E0A">
        <w:rPr>
          <w:rFonts w:cs="Calibri"/>
          <w:szCs w:val="22"/>
        </w:rPr>
        <w:t xml:space="preserve"> or in a clean, dry cupboard and:</w:t>
      </w:r>
    </w:p>
    <w:p w14:paraId="6E96F981" w14:textId="77777777" w:rsidR="004374C7" w:rsidRPr="00822E0A" w:rsidRDefault="004374C7" w:rsidP="004374C7">
      <w:pPr>
        <w:pStyle w:val="ListParagraph"/>
        <w:numPr>
          <w:ilvl w:val="1"/>
          <w:numId w:val="8"/>
        </w:numPr>
        <w:jc w:val="both"/>
        <w:rPr>
          <w:rFonts w:cs="Calibri"/>
          <w:szCs w:val="22"/>
        </w:rPr>
      </w:pPr>
      <w:r w:rsidRPr="00822E0A">
        <w:rPr>
          <w:rFonts w:cs="Calibri"/>
          <w:szCs w:val="22"/>
        </w:rPr>
        <w:t>have manufacturers’ covers that allow the free flow of air</w:t>
      </w:r>
    </w:p>
    <w:p w14:paraId="30EEB995" w14:textId="77777777" w:rsidR="004374C7" w:rsidRPr="00822E0A" w:rsidRDefault="004374C7" w:rsidP="004374C7">
      <w:pPr>
        <w:pStyle w:val="ListParagraph"/>
        <w:numPr>
          <w:ilvl w:val="1"/>
          <w:numId w:val="8"/>
        </w:numPr>
        <w:jc w:val="both"/>
        <w:rPr>
          <w:rFonts w:cs="Calibri"/>
          <w:szCs w:val="22"/>
        </w:rPr>
      </w:pPr>
      <w:r w:rsidRPr="00822E0A">
        <w:rPr>
          <w:rFonts w:cs="Calibri"/>
          <w:szCs w:val="22"/>
        </w:rPr>
        <w:t>be stored at adult height or in a suitable toothbrush storage trolley</w:t>
      </w:r>
    </w:p>
    <w:p w14:paraId="51525C60" w14:textId="77777777" w:rsidR="004374C7" w:rsidRPr="00822E0A" w:rsidRDefault="004374C7" w:rsidP="004374C7">
      <w:pPr>
        <w:pStyle w:val="ListParagraph"/>
        <w:numPr>
          <w:ilvl w:val="0"/>
          <w:numId w:val="8"/>
        </w:numPr>
        <w:jc w:val="both"/>
        <w:rPr>
          <w:rFonts w:cs="Calibri"/>
          <w:szCs w:val="22"/>
        </w:rPr>
      </w:pPr>
      <w:r w:rsidRPr="00822E0A">
        <w:rPr>
          <w:rFonts w:cs="Calibri"/>
          <w:szCs w:val="22"/>
        </w:rPr>
        <w:t xml:space="preserve">Dedicated </w:t>
      </w:r>
      <w:r w:rsidRPr="00822E0A">
        <w:rPr>
          <w:rFonts w:cs="Calibri"/>
          <w:b/>
          <w:bCs/>
          <w:szCs w:val="22"/>
        </w:rPr>
        <w:t>household gloves</w:t>
      </w:r>
      <w:r w:rsidRPr="00822E0A">
        <w:rPr>
          <w:rFonts w:cs="Calibri"/>
          <w:szCs w:val="22"/>
        </w:rPr>
        <w:t xml:space="preserve"> should be worn when cleaning storage systems and sinks. After toothbrushing, sinks should be cleaned with neutral detergent or wipes.</w:t>
      </w:r>
    </w:p>
    <w:p w14:paraId="5FAEA125" w14:textId="77777777" w:rsidR="004374C7" w:rsidRPr="00822E0A" w:rsidRDefault="004374C7" w:rsidP="004374C7">
      <w:pPr>
        <w:pStyle w:val="ListParagraph"/>
        <w:numPr>
          <w:ilvl w:val="0"/>
          <w:numId w:val="8"/>
        </w:numPr>
        <w:jc w:val="both"/>
        <w:rPr>
          <w:rFonts w:cs="Calibri"/>
          <w:szCs w:val="22"/>
        </w:rPr>
      </w:pPr>
      <w:r w:rsidRPr="00822E0A">
        <w:rPr>
          <w:rFonts w:cs="Calibri"/>
          <w:szCs w:val="22"/>
        </w:rPr>
        <w:t xml:space="preserve">Storage systems, trolleys and storage areas should be cleaned, rinsed and dried at least </w:t>
      </w:r>
      <w:r w:rsidRPr="00822E0A">
        <w:rPr>
          <w:rFonts w:cs="Calibri"/>
          <w:b/>
          <w:bCs/>
          <w:szCs w:val="22"/>
        </w:rPr>
        <w:t>once a week</w:t>
      </w:r>
      <w:r w:rsidRPr="00822E0A">
        <w:rPr>
          <w:rFonts w:cs="Calibri"/>
          <w:szCs w:val="22"/>
        </w:rPr>
        <w:t xml:space="preserve"> (more if soiled) by staff using warm water and household detergent. </w:t>
      </w:r>
      <w:r w:rsidRPr="00822E0A">
        <w:rPr>
          <w:rFonts w:cs="Calibri"/>
          <w:b/>
          <w:bCs/>
          <w:szCs w:val="22"/>
        </w:rPr>
        <w:t>Manufacturers’ guidelines</w:t>
      </w:r>
      <w:r w:rsidRPr="00822E0A">
        <w:rPr>
          <w:rFonts w:cs="Calibri"/>
          <w:szCs w:val="22"/>
        </w:rPr>
        <w:t xml:space="preserve"> should be followed when cleaning and maintaining storage systems, including dishwasher cleaning where appropriate. Disinfectant wipes are not recommended for cleaning storage systems.</w:t>
      </w:r>
    </w:p>
    <w:p w14:paraId="4968F337" w14:textId="77777777" w:rsidR="004374C7" w:rsidRPr="00822E0A" w:rsidRDefault="004374C7" w:rsidP="004374C7">
      <w:pPr>
        <w:pStyle w:val="ListParagraph"/>
        <w:numPr>
          <w:ilvl w:val="0"/>
          <w:numId w:val="8"/>
        </w:numPr>
        <w:jc w:val="both"/>
        <w:rPr>
          <w:rFonts w:cs="Calibri"/>
          <w:szCs w:val="22"/>
        </w:rPr>
      </w:pPr>
      <w:r w:rsidRPr="00822E0A">
        <w:rPr>
          <w:rFonts w:cs="Calibri"/>
          <w:szCs w:val="22"/>
        </w:rPr>
        <w:t xml:space="preserve">The storage system should </w:t>
      </w:r>
      <w:r w:rsidRPr="00822E0A">
        <w:rPr>
          <w:rFonts w:cs="Calibri"/>
          <w:b/>
          <w:bCs/>
          <w:szCs w:val="22"/>
        </w:rPr>
        <w:t>not</w:t>
      </w:r>
      <w:r w:rsidRPr="00822E0A">
        <w:rPr>
          <w:rFonts w:cs="Calibri"/>
          <w:szCs w:val="22"/>
        </w:rPr>
        <w:t xml:space="preserve"> be placed directly beside where toothbrushing takes place to avoid contamination via aerosol spread.</w:t>
      </w:r>
    </w:p>
    <w:p w14:paraId="5A475899" w14:textId="77777777" w:rsidR="004374C7" w:rsidRPr="00822E0A" w:rsidRDefault="004374C7" w:rsidP="004374C7">
      <w:pPr>
        <w:pStyle w:val="ListParagraph"/>
        <w:numPr>
          <w:ilvl w:val="0"/>
          <w:numId w:val="8"/>
        </w:numPr>
        <w:jc w:val="both"/>
        <w:rPr>
          <w:rFonts w:cs="Calibri"/>
          <w:szCs w:val="22"/>
        </w:rPr>
      </w:pPr>
      <w:r w:rsidRPr="00822E0A">
        <w:rPr>
          <w:rFonts w:cs="Calibri"/>
          <w:szCs w:val="22"/>
        </w:rPr>
        <w:t xml:space="preserve">Storage systems should be </w:t>
      </w:r>
      <w:r w:rsidRPr="00822E0A">
        <w:rPr>
          <w:rFonts w:cs="Calibri"/>
          <w:b/>
          <w:bCs/>
          <w:szCs w:val="22"/>
        </w:rPr>
        <w:t>replaced</w:t>
      </w:r>
      <w:r w:rsidRPr="00822E0A">
        <w:rPr>
          <w:rFonts w:cs="Calibri"/>
          <w:szCs w:val="22"/>
        </w:rPr>
        <w:t xml:space="preserve"> if cracks, scratches or rough surfaces develop.</w:t>
      </w:r>
    </w:p>
    <w:p w14:paraId="7E1EDAB1" w14:textId="77777777" w:rsidR="004374C7" w:rsidRPr="00822E0A" w:rsidRDefault="004374C7" w:rsidP="004374C7">
      <w:pPr>
        <w:pStyle w:val="Heading2"/>
        <w:rPr>
          <w:rFonts w:cs="Calibri"/>
          <w:szCs w:val="22"/>
        </w:rPr>
      </w:pPr>
      <w:bookmarkStart w:id="24" w:name="_Toc193448298"/>
      <w:bookmarkStart w:id="25" w:name="_Toc193450866"/>
      <w:bookmarkStart w:id="26" w:name="_Toc193451370"/>
      <w:bookmarkStart w:id="27" w:name="_Toc194505038"/>
      <w:bookmarkStart w:id="28" w:name="_Toc195086430"/>
      <w:bookmarkStart w:id="29" w:name="_Toc195086492"/>
      <w:bookmarkStart w:id="30" w:name="_Toc195089938"/>
      <w:bookmarkStart w:id="31" w:name="_Toc195194712"/>
      <w:r w:rsidRPr="00822E0A">
        <w:rPr>
          <w:rFonts w:cs="Calibri"/>
          <w:szCs w:val="22"/>
        </w:rPr>
        <w:t>Steps involved in supervised toothbrushing</w:t>
      </w:r>
      <w:bookmarkEnd w:id="24"/>
      <w:bookmarkEnd w:id="25"/>
      <w:bookmarkEnd w:id="26"/>
      <w:bookmarkEnd w:id="27"/>
      <w:bookmarkEnd w:id="28"/>
      <w:bookmarkEnd w:id="29"/>
      <w:bookmarkEnd w:id="30"/>
      <w:bookmarkEnd w:id="31"/>
    </w:p>
    <w:p w14:paraId="00B8B4D6" w14:textId="38B19DD7" w:rsidR="00D82665" w:rsidRDefault="004374C7" w:rsidP="004374C7">
      <w:pPr>
        <w:jc w:val="both"/>
        <w:rPr>
          <w:rFonts w:cs="Calibri"/>
          <w:szCs w:val="22"/>
        </w:rPr>
      </w:pPr>
      <w:r w:rsidRPr="00822E0A">
        <w:rPr>
          <w:rFonts w:cs="Calibri"/>
          <w:szCs w:val="22"/>
        </w:rPr>
        <w:t xml:space="preserve">The following steps include the </w:t>
      </w:r>
      <w:r w:rsidRPr="00822E0A">
        <w:rPr>
          <w:rFonts w:cs="Calibri"/>
          <w:b/>
          <w:bCs/>
          <w:szCs w:val="22"/>
        </w:rPr>
        <w:t>general infection prevention and control</w:t>
      </w:r>
      <w:r w:rsidRPr="00822E0A">
        <w:rPr>
          <w:rFonts w:cs="Calibri"/>
          <w:szCs w:val="22"/>
        </w:rPr>
        <w:t xml:space="preserve"> criteria and are appropriate for either approach that is implemented.</w:t>
      </w:r>
      <w:r w:rsidR="00D82665">
        <w:rPr>
          <w:rFonts w:cs="Calibri"/>
          <w:szCs w:val="22"/>
        </w:rPr>
        <w:br w:type="page"/>
      </w:r>
    </w:p>
    <w:p w14:paraId="48FE2506" w14:textId="77777777" w:rsidR="004374C7" w:rsidRPr="00822E0A" w:rsidRDefault="004374C7" w:rsidP="004374C7">
      <w:pPr>
        <w:pStyle w:val="Heading4"/>
        <w:jc w:val="both"/>
      </w:pPr>
      <w:bookmarkStart w:id="32" w:name="_Toc193448299"/>
      <w:bookmarkStart w:id="33" w:name="_Toc193450867"/>
      <w:bookmarkStart w:id="34" w:name="_Toc193451371"/>
      <w:bookmarkStart w:id="35" w:name="_Toc194505039"/>
      <w:r w:rsidRPr="00822E0A">
        <w:lastRenderedPageBreak/>
        <w:t>Step 1: Wash or Sanitise Hands</w:t>
      </w:r>
      <w:bookmarkEnd w:id="32"/>
      <w:bookmarkEnd w:id="33"/>
      <w:bookmarkEnd w:id="34"/>
      <w:bookmarkEnd w:id="35"/>
    </w:p>
    <w:p w14:paraId="58DF2242" w14:textId="77777777" w:rsidR="004374C7" w:rsidRPr="00822E0A" w:rsidRDefault="004374C7" w:rsidP="004374C7">
      <w:pPr>
        <w:jc w:val="both"/>
        <w:rPr>
          <w:rFonts w:cs="Calibri"/>
          <w:szCs w:val="22"/>
        </w:rPr>
      </w:pPr>
      <w:r w:rsidRPr="00822E0A">
        <w:rPr>
          <w:rFonts w:cs="Calibri"/>
          <w:szCs w:val="22"/>
        </w:rPr>
        <w:t>Supervisors and children (under supervision) should wash their hands or use hand sanitiser before and after the toothbrushing session. Supervisors should cover any cuts, abrasions or breaks in their skin with a waterproof dressing before starting a toothbrushing session and before carrying out cleaning.</w:t>
      </w:r>
    </w:p>
    <w:p w14:paraId="0332236F" w14:textId="77777777" w:rsidR="004374C7" w:rsidRPr="00822E0A" w:rsidRDefault="004374C7" w:rsidP="004374C7">
      <w:pPr>
        <w:jc w:val="both"/>
        <w:rPr>
          <w:rFonts w:cs="Calibri"/>
          <w:szCs w:val="22"/>
        </w:rPr>
      </w:pPr>
      <w:r w:rsidRPr="00822E0A">
        <w:rPr>
          <w:rFonts w:cs="Calibri"/>
          <w:szCs w:val="22"/>
        </w:rPr>
        <w:t>There is usually no need for the supervisor to wear personal protective equipment (PPE) such as aprons and gloves. The supervisor can, however, choose to wear PPE if they deem the likelihood of exposure to bodily fluids (for example saliva and blood) to be increased. If deemed necessary due to the likelihood of exposure, one pair of gloves should be used per child, and the supervisor needs to wash or disinfect hands between glove changes (after taking gloves off and before putting a new pair of gloves on). Aprons should be changed when they become heavily soiled or contaminated with bodily fluids such as saliva or blood.</w:t>
      </w:r>
    </w:p>
    <w:p w14:paraId="35860A8E" w14:textId="77777777" w:rsidR="004374C7" w:rsidRPr="00822E0A" w:rsidRDefault="004374C7" w:rsidP="004374C7">
      <w:pPr>
        <w:pStyle w:val="Heading4"/>
        <w:jc w:val="both"/>
      </w:pPr>
      <w:bookmarkStart w:id="36" w:name="_Toc193448300"/>
      <w:bookmarkStart w:id="37" w:name="_Toc193450868"/>
      <w:bookmarkStart w:id="38" w:name="_Toc193451372"/>
      <w:bookmarkStart w:id="39" w:name="_Toc194505040"/>
      <w:r w:rsidRPr="00822E0A">
        <w:t>Step 2: Collect Toothbrushes</w:t>
      </w:r>
      <w:bookmarkEnd w:id="36"/>
      <w:bookmarkEnd w:id="37"/>
      <w:bookmarkEnd w:id="38"/>
      <w:bookmarkEnd w:id="39"/>
    </w:p>
    <w:p w14:paraId="724FAA06" w14:textId="77777777" w:rsidR="004374C7" w:rsidRPr="00822E0A" w:rsidRDefault="004374C7" w:rsidP="004374C7">
      <w:pPr>
        <w:jc w:val="both"/>
        <w:rPr>
          <w:rFonts w:cs="Calibri"/>
          <w:szCs w:val="22"/>
        </w:rPr>
      </w:pPr>
      <w:r w:rsidRPr="00822E0A">
        <w:rPr>
          <w:rFonts w:cs="Calibri"/>
          <w:szCs w:val="22"/>
        </w:rPr>
        <w:t>The children under supervision collect their toothbrushes from the storage system, along with a tissue or paper towel so they can spit any excess toothpaste into this after brushing. Toothbrushes must be individually identifiable, enabling each child to be able to recognise their own brush. Discretion should be used if a child has additional support needs.</w:t>
      </w:r>
    </w:p>
    <w:p w14:paraId="753AA11C" w14:textId="77777777" w:rsidR="004374C7" w:rsidRPr="00822E0A" w:rsidRDefault="004374C7" w:rsidP="004374C7">
      <w:pPr>
        <w:pStyle w:val="Heading4"/>
        <w:jc w:val="both"/>
      </w:pPr>
      <w:bookmarkStart w:id="40" w:name="_Toc193448301"/>
      <w:bookmarkStart w:id="41" w:name="_Toc193450869"/>
      <w:bookmarkStart w:id="42" w:name="_Toc193451373"/>
      <w:bookmarkStart w:id="43" w:name="_Toc194505041"/>
      <w:r w:rsidRPr="00822E0A">
        <w:t>Step 3: Dispense Toothpaste</w:t>
      </w:r>
      <w:bookmarkEnd w:id="40"/>
      <w:bookmarkEnd w:id="41"/>
      <w:bookmarkEnd w:id="42"/>
      <w:bookmarkEnd w:id="43"/>
    </w:p>
    <w:p w14:paraId="6543B5F7" w14:textId="77777777" w:rsidR="004374C7" w:rsidRPr="00822E0A" w:rsidRDefault="004374C7" w:rsidP="004374C7">
      <w:pPr>
        <w:jc w:val="both"/>
        <w:rPr>
          <w:rFonts w:cs="Calibri"/>
          <w:szCs w:val="22"/>
        </w:rPr>
      </w:pPr>
      <w:r w:rsidRPr="00822E0A">
        <w:rPr>
          <w:rFonts w:cs="Calibri"/>
          <w:szCs w:val="22"/>
        </w:rPr>
        <w:t>When a toothpaste tube is shared, the toothpaste must not be dispensed directly onto the toothbrushes. Supervisors should dispense the toothpaste onto a clean surface such as a plate or individual paper towel or tissue square to allow each child to apply the toothpaste to their brush. Toothpaste paper should be disposed of immediately in a waste bag.</w:t>
      </w:r>
    </w:p>
    <w:p w14:paraId="71A8BC3D" w14:textId="77777777" w:rsidR="004374C7" w:rsidRPr="00822E0A" w:rsidRDefault="004374C7" w:rsidP="004374C7">
      <w:pPr>
        <w:jc w:val="both"/>
        <w:rPr>
          <w:rFonts w:cs="Calibri"/>
          <w:szCs w:val="22"/>
        </w:rPr>
      </w:pPr>
      <w:r w:rsidRPr="00822E0A">
        <w:rPr>
          <w:rFonts w:cs="Calibri"/>
          <w:szCs w:val="22"/>
        </w:rPr>
        <w:t>There must be sufficient spacing between the quantities of dispensed toothpaste to allow transfer to each child’s brush without cross-contamination. When a reusable plate is used to dispense the toothpaste, it should be cleaned and washed afterwards at high temperatures. Paper or plastic plates should be disposed of immediately in a waste bag.</w:t>
      </w:r>
    </w:p>
    <w:p w14:paraId="714A657F" w14:textId="6C22BCE3" w:rsidR="004374C7" w:rsidRPr="00822E0A" w:rsidRDefault="004374C7" w:rsidP="004374C7">
      <w:pPr>
        <w:jc w:val="both"/>
        <w:rPr>
          <w:rFonts w:cs="Calibri"/>
          <w:szCs w:val="22"/>
        </w:rPr>
      </w:pPr>
      <w:r w:rsidRPr="00822E0A">
        <w:rPr>
          <w:rFonts w:cs="Calibri"/>
          <w:szCs w:val="22"/>
        </w:rPr>
        <w:t>A smear of toothpaste is used for children under 3, and a pea-sized blob for children aged 3 to 6 years.</w:t>
      </w:r>
    </w:p>
    <w:p w14:paraId="4E24A45C" w14:textId="77777777" w:rsidR="004374C7" w:rsidRPr="00822E0A" w:rsidRDefault="004374C7" w:rsidP="004374C7">
      <w:pPr>
        <w:jc w:val="both"/>
        <w:rPr>
          <w:rFonts w:cs="Calibri"/>
          <w:szCs w:val="22"/>
        </w:rPr>
      </w:pPr>
      <w:r w:rsidRPr="00822E0A">
        <w:rPr>
          <w:rFonts w:cs="Calibri"/>
          <w:szCs w:val="22"/>
        </w:rPr>
        <w:t>Tissues or paper towels must be disposed of immediately after use in a refuse bag.</w:t>
      </w:r>
    </w:p>
    <w:p w14:paraId="6EC23490" w14:textId="77777777" w:rsidR="004374C7" w:rsidRPr="00822E0A" w:rsidRDefault="004374C7" w:rsidP="004374C7">
      <w:pPr>
        <w:pStyle w:val="Heading4"/>
        <w:jc w:val="both"/>
      </w:pPr>
      <w:bookmarkStart w:id="44" w:name="_Toc193448302"/>
      <w:bookmarkStart w:id="45" w:name="_Toc193450870"/>
      <w:bookmarkStart w:id="46" w:name="_Toc193451374"/>
      <w:bookmarkStart w:id="47" w:name="_Toc194505042"/>
      <w:r w:rsidRPr="00822E0A">
        <w:t>Step 4: Supervise Toothbrushing</w:t>
      </w:r>
      <w:bookmarkEnd w:id="44"/>
      <w:bookmarkEnd w:id="45"/>
      <w:bookmarkEnd w:id="46"/>
      <w:bookmarkEnd w:id="47"/>
    </w:p>
    <w:p w14:paraId="2B675BAB" w14:textId="77777777" w:rsidR="004374C7" w:rsidRPr="00822E0A" w:rsidRDefault="004374C7" w:rsidP="004374C7">
      <w:pPr>
        <w:jc w:val="both"/>
        <w:rPr>
          <w:rFonts w:cs="Calibri"/>
          <w:szCs w:val="22"/>
        </w:rPr>
      </w:pPr>
      <w:r w:rsidRPr="00822E0A">
        <w:rPr>
          <w:rFonts w:cs="Calibri"/>
          <w:szCs w:val="22"/>
        </w:rPr>
        <w:t>Children to brush their teeth - the observing supervisor must ensure teeth are brushed effectively, following the training they have received.</w:t>
      </w:r>
    </w:p>
    <w:p w14:paraId="37348391" w14:textId="77777777" w:rsidR="004374C7" w:rsidRPr="00822E0A" w:rsidRDefault="004374C7" w:rsidP="004374C7">
      <w:pPr>
        <w:pStyle w:val="Heading4"/>
        <w:jc w:val="both"/>
      </w:pPr>
      <w:bookmarkStart w:id="48" w:name="_Toc193448303"/>
      <w:bookmarkStart w:id="49" w:name="_Toc193450871"/>
      <w:bookmarkStart w:id="50" w:name="_Toc193451375"/>
      <w:bookmarkStart w:id="51" w:name="_Toc194505043"/>
      <w:r w:rsidRPr="00822E0A">
        <w:t>Step 5: Rinse Toothbrushes</w:t>
      </w:r>
      <w:bookmarkEnd w:id="48"/>
      <w:bookmarkEnd w:id="49"/>
      <w:bookmarkEnd w:id="50"/>
      <w:bookmarkEnd w:id="51"/>
    </w:p>
    <w:p w14:paraId="74A82059" w14:textId="223D75B6" w:rsidR="004374C7" w:rsidRPr="00822E0A" w:rsidRDefault="004374C7" w:rsidP="004374C7">
      <w:pPr>
        <w:jc w:val="both"/>
        <w:rPr>
          <w:rFonts w:cs="Calibri"/>
          <w:szCs w:val="22"/>
        </w:rPr>
      </w:pPr>
      <w:r w:rsidRPr="00822E0A">
        <w:rPr>
          <w:rFonts w:cs="Calibri"/>
          <w:szCs w:val="22"/>
        </w:rPr>
        <w:t>At the end of the toothbrushing session, observed by the supervisor, the toothbrushes must be rinsed.</w:t>
      </w:r>
    </w:p>
    <w:p w14:paraId="3AD2E6DA" w14:textId="0E7A5DFF" w:rsidR="00D82665" w:rsidRDefault="004374C7" w:rsidP="00BA6733">
      <w:pPr>
        <w:jc w:val="both"/>
        <w:rPr>
          <w:rFonts w:cs="Calibri"/>
          <w:b/>
          <w:bCs/>
          <w:szCs w:val="22"/>
        </w:rPr>
      </w:pPr>
      <w:r w:rsidRPr="00822E0A">
        <w:rPr>
          <w:rFonts w:cs="Calibri"/>
          <w:szCs w:val="22"/>
        </w:rPr>
        <w:t>The infection prevention and control steps for cleaning and handling toothbrushes should be followed. Toothbrushes should be rinsed straight away. The toothpaste should not be allowed to dry on the brush. Toothbrushes should not be washed together in the sink and should not touch the taps or sink when being rinsed.</w:t>
      </w:r>
      <w:r w:rsidR="00D82665">
        <w:rPr>
          <w:rFonts w:cs="Calibri"/>
          <w:b/>
          <w:bCs/>
          <w:szCs w:val="22"/>
        </w:rPr>
        <w:br w:type="page"/>
      </w:r>
    </w:p>
    <w:p w14:paraId="727F89E1" w14:textId="7D0819CE" w:rsidR="004374C7" w:rsidRPr="00822E0A" w:rsidRDefault="004374C7" w:rsidP="004374C7">
      <w:pPr>
        <w:rPr>
          <w:rFonts w:cs="Calibri"/>
          <w:b/>
          <w:bCs/>
          <w:szCs w:val="22"/>
        </w:rPr>
      </w:pPr>
      <w:r w:rsidRPr="00822E0A">
        <w:rPr>
          <w:rFonts w:cs="Calibri"/>
          <w:b/>
          <w:bCs/>
          <w:szCs w:val="22"/>
        </w:rPr>
        <w:lastRenderedPageBreak/>
        <w:t>There are two approaches for rinsing toothbrushes:</w:t>
      </w:r>
    </w:p>
    <w:p w14:paraId="21D966EA" w14:textId="77777777" w:rsidR="004374C7" w:rsidRPr="00822E0A" w:rsidRDefault="004374C7" w:rsidP="004374C7">
      <w:pPr>
        <w:pStyle w:val="Heading4"/>
        <w:rPr>
          <w:rFonts w:cs="Calibri"/>
          <w:szCs w:val="22"/>
        </w:rPr>
      </w:pPr>
      <w:r w:rsidRPr="00822E0A">
        <w:rPr>
          <w:rFonts w:cs="Calibri"/>
          <w:szCs w:val="22"/>
        </w:rPr>
        <w:t>Supervisor rinses toothbrushes:</w:t>
      </w:r>
    </w:p>
    <w:p w14:paraId="2C4DE152" w14:textId="77777777" w:rsidR="004374C7" w:rsidRPr="00822E0A" w:rsidRDefault="004374C7" w:rsidP="004374C7">
      <w:pPr>
        <w:jc w:val="both"/>
        <w:rPr>
          <w:rFonts w:cs="Calibri"/>
          <w:szCs w:val="22"/>
        </w:rPr>
      </w:pPr>
      <w:r w:rsidRPr="00822E0A">
        <w:rPr>
          <w:rFonts w:cs="Calibri"/>
          <w:szCs w:val="22"/>
        </w:rPr>
        <w:t xml:space="preserve">Toothbrushes can be returned to the storage system by each child and taken to the identified sink area by the supervisor. The supervisor is responsible for rinsing each toothbrush and its handle at a sink under cold running water. After rinsing the toothbrushes, the supervisor is responsible for shaking off excess water into the sink. Toothbrushes should not </w:t>
      </w:r>
      <w:proofErr w:type="gramStart"/>
      <w:r w:rsidRPr="00822E0A">
        <w:rPr>
          <w:rFonts w:cs="Calibri"/>
          <w:szCs w:val="22"/>
        </w:rPr>
        <w:t>come into contact with</w:t>
      </w:r>
      <w:proofErr w:type="gramEnd"/>
      <w:r w:rsidRPr="00822E0A">
        <w:rPr>
          <w:rFonts w:cs="Calibri"/>
          <w:szCs w:val="22"/>
        </w:rPr>
        <w:t xml:space="preserve"> the sink or tap at any point during the session. Discretion should be used if a child has additional support needs.</w:t>
      </w:r>
    </w:p>
    <w:p w14:paraId="42C9D71D" w14:textId="77777777" w:rsidR="004374C7" w:rsidRPr="00822E0A" w:rsidRDefault="004374C7" w:rsidP="004374C7">
      <w:pPr>
        <w:jc w:val="both"/>
        <w:rPr>
          <w:rFonts w:cs="Calibri"/>
          <w:szCs w:val="22"/>
        </w:rPr>
      </w:pPr>
      <w:r w:rsidRPr="00822E0A">
        <w:rPr>
          <w:rFonts w:cs="Calibri"/>
          <w:szCs w:val="22"/>
        </w:rPr>
        <w:t>Routinely, if the supervisor rinses the toothbrushes, there is no need for them to wear PPE. If the toothbrushes are heavily contaminated (including the bristles and the handle), the supervisor should consider wearing gloves and apron. In that case, one pair of gloves should be used per toothbrush, and the supervisor needs to wash or disinfect hands between glove changes (after taking gloves off and before putting a new pair of gloves on). Aprons should be changed when they become heavily soiled or contaminated with bodily fluids (for example saliva or blood).</w:t>
      </w:r>
    </w:p>
    <w:p w14:paraId="544E4295" w14:textId="77777777" w:rsidR="004374C7" w:rsidRPr="00822E0A" w:rsidRDefault="004374C7" w:rsidP="004374C7">
      <w:pPr>
        <w:pStyle w:val="Heading4"/>
        <w:jc w:val="both"/>
        <w:rPr>
          <w:rFonts w:cs="Calibri"/>
          <w:szCs w:val="22"/>
        </w:rPr>
      </w:pPr>
      <w:r w:rsidRPr="00822E0A">
        <w:rPr>
          <w:rFonts w:cs="Calibri"/>
          <w:szCs w:val="22"/>
        </w:rPr>
        <w:t>Child rinses their own toothbrush:</w:t>
      </w:r>
    </w:p>
    <w:p w14:paraId="595D402B" w14:textId="77777777" w:rsidR="004374C7" w:rsidRPr="00822E0A" w:rsidRDefault="004374C7" w:rsidP="004374C7">
      <w:pPr>
        <w:jc w:val="both"/>
        <w:rPr>
          <w:rFonts w:cs="Calibri"/>
          <w:szCs w:val="22"/>
        </w:rPr>
      </w:pPr>
      <w:r w:rsidRPr="00822E0A">
        <w:rPr>
          <w:rFonts w:cs="Calibri"/>
          <w:szCs w:val="22"/>
        </w:rPr>
        <w:t>Toothbrushes can be rinsed at an identified sink area where each child is responsible for rinsing their own toothbrush. Each child should in turn rinse their own toothbrush and its handle at a sink under cold running water. After rinsing the toothbrushes, the child or the supervisor is responsible for shaking off excess water into the sink. Discretion should be used if a child has additional support needs.</w:t>
      </w:r>
    </w:p>
    <w:p w14:paraId="69739CFE" w14:textId="77777777" w:rsidR="004374C7" w:rsidRPr="00822E0A" w:rsidRDefault="004374C7" w:rsidP="004374C7">
      <w:pPr>
        <w:pStyle w:val="Heading4"/>
        <w:jc w:val="both"/>
      </w:pPr>
      <w:bookmarkStart w:id="52" w:name="_Toc193448304"/>
      <w:bookmarkStart w:id="53" w:name="_Toc193450872"/>
      <w:bookmarkStart w:id="54" w:name="_Toc193451376"/>
      <w:bookmarkStart w:id="55" w:name="_Toc194505044"/>
      <w:r w:rsidRPr="00822E0A">
        <w:t>Step 6: Return the Toothbrushes to the Storage Area</w:t>
      </w:r>
      <w:bookmarkEnd w:id="52"/>
      <w:bookmarkEnd w:id="53"/>
      <w:bookmarkEnd w:id="54"/>
      <w:bookmarkEnd w:id="55"/>
    </w:p>
    <w:p w14:paraId="135AA148" w14:textId="77777777" w:rsidR="004374C7" w:rsidRPr="00822E0A" w:rsidRDefault="004374C7" w:rsidP="004374C7">
      <w:pPr>
        <w:jc w:val="both"/>
        <w:rPr>
          <w:rFonts w:cs="Calibri"/>
          <w:szCs w:val="22"/>
        </w:rPr>
      </w:pPr>
      <w:r w:rsidRPr="00822E0A">
        <w:rPr>
          <w:rFonts w:cs="Calibri"/>
          <w:szCs w:val="22"/>
        </w:rPr>
        <w:t>Each child under supervision of the supervisor should be responsible for returning their own toothbrush to the storage system to air dry. Toothbrushes should not touch other toothbrushes or storage system lids or covers at any point during or between sessions. Discretion should be used if a child has additional support needs. If the lids are used for the storage system, they should be replaced at this stage if there is sufficient air circulation to allow the toothbrushes to dry before the next use.</w:t>
      </w:r>
    </w:p>
    <w:p w14:paraId="16E9F4F1" w14:textId="77777777" w:rsidR="004374C7" w:rsidRPr="00822E0A" w:rsidRDefault="004374C7" w:rsidP="004374C7">
      <w:pPr>
        <w:jc w:val="both"/>
        <w:rPr>
          <w:rFonts w:cs="Calibri"/>
          <w:szCs w:val="22"/>
        </w:rPr>
      </w:pPr>
      <w:r w:rsidRPr="00822E0A">
        <w:rPr>
          <w:rFonts w:cs="Calibri"/>
          <w:szCs w:val="22"/>
        </w:rPr>
        <w:t>Toothbrushes must not be soaked in bleach or other cleaner or disinfectant. Paper towels should be used to mop up all visible drips on the storage system. Toothbrushes that are dropped on the floor should be discarded.</w:t>
      </w:r>
    </w:p>
    <w:p w14:paraId="2866745B" w14:textId="77777777" w:rsidR="004374C7" w:rsidRPr="00822E0A" w:rsidRDefault="004374C7" w:rsidP="004374C7">
      <w:pPr>
        <w:pStyle w:val="Heading4"/>
        <w:jc w:val="both"/>
      </w:pPr>
      <w:bookmarkStart w:id="56" w:name="_Toc193448305"/>
      <w:bookmarkStart w:id="57" w:name="_Toc193450873"/>
      <w:bookmarkStart w:id="58" w:name="_Toc193451377"/>
      <w:bookmarkStart w:id="59" w:name="_Toc194505045"/>
      <w:r w:rsidRPr="00822E0A">
        <w:t>Step 7: Clean the Toothbrushing Area</w:t>
      </w:r>
      <w:bookmarkEnd w:id="56"/>
      <w:bookmarkEnd w:id="57"/>
      <w:bookmarkEnd w:id="58"/>
      <w:bookmarkEnd w:id="59"/>
    </w:p>
    <w:p w14:paraId="6DAF8B7B" w14:textId="4C40C122" w:rsidR="00BA6733" w:rsidRDefault="004374C7" w:rsidP="002808D0">
      <w:pPr>
        <w:jc w:val="both"/>
        <w:rPr>
          <w:noProof/>
        </w:rPr>
      </w:pPr>
      <w:r w:rsidRPr="00822E0A">
        <w:rPr>
          <w:rFonts w:cs="Calibri"/>
          <w:szCs w:val="22"/>
        </w:rPr>
        <w:t>After toothbrushing, supervisors should clean the area where the toothbrushing has taken place with detergents and bleach. Supervisors are also responsible for cleaning sinks and surfaces following national guidance and using standard cleaning products such as detergents and bleach.</w:t>
      </w:r>
      <w:bookmarkStart w:id="60" w:name="_Toc197955180"/>
      <w:r w:rsidR="00F63161">
        <w:rPr>
          <w:rFonts w:cs="Calibri"/>
          <w:szCs w:val="22"/>
        </w:rPr>
        <w:t xml:space="preserve"> </w:t>
      </w:r>
      <w:bookmarkEnd w:id="60"/>
    </w:p>
    <w:p w14:paraId="2C237364" w14:textId="77777777" w:rsidR="00BA6733" w:rsidRDefault="00BA6733">
      <w:pPr>
        <w:rPr>
          <w:noProof/>
        </w:rPr>
      </w:pPr>
      <w:r>
        <w:rPr>
          <w:noProof/>
        </w:rPr>
        <w:br w:type="page"/>
      </w:r>
    </w:p>
    <w:p w14:paraId="23EE26DD" w14:textId="021B4570" w:rsidR="001F28B9" w:rsidRPr="00BA6733" w:rsidRDefault="00BA6733" w:rsidP="00BA6733">
      <w:pPr>
        <w:jc w:val="center"/>
        <w:rPr>
          <w:noProof/>
          <w:color w:val="5B63B7" w:themeColor="text2" w:themeTint="99"/>
          <w:sz w:val="48"/>
          <w:szCs w:val="44"/>
        </w:rPr>
      </w:pPr>
      <w:r w:rsidRPr="00BA6733">
        <w:rPr>
          <w:noProof/>
          <w:color w:val="5B63B7" w:themeColor="text2" w:themeTint="99"/>
          <w:sz w:val="48"/>
          <w:szCs w:val="44"/>
        </w:rPr>
        <w:lastRenderedPageBreak/>
        <w:t>MINI SELF – AUDIT TOOL</w:t>
      </w:r>
    </w:p>
    <w:p w14:paraId="0286E1E7" w14:textId="77777777" w:rsidR="001F28B9" w:rsidRDefault="001F28B9" w:rsidP="005F6443">
      <w:pPr>
        <w:pStyle w:val="Subtitle"/>
        <w:spacing w:after="0"/>
        <w:jc w:val="center"/>
        <w:rPr>
          <w:noProof/>
        </w:rPr>
      </w:pPr>
      <w:r w:rsidRPr="0041141B">
        <w:rPr>
          <w:noProof/>
        </w:rPr>
        <w:t xml:space="preserve">Early </w:t>
      </w:r>
      <w:r>
        <w:rPr>
          <w:noProof/>
        </w:rPr>
        <w:t>Y</w:t>
      </w:r>
      <w:r w:rsidRPr="0041141B">
        <w:rPr>
          <w:noProof/>
        </w:rPr>
        <w:t>ears Quality Officer IPC questions and setting self audit tool</w:t>
      </w:r>
    </w:p>
    <w:p w14:paraId="0B9503E8" w14:textId="77777777" w:rsidR="001F28B9" w:rsidRPr="00942A63" w:rsidRDefault="001F28B9" w:rsidP="00F546B6">
      <w:pPr>
        <w:spacing w:before="240" w:after="240"/>
        <w:jc w:val="both"/>
      </w:pPr>
      <w:r w:rsidRPr="00942A63">
        <w:t>Please tick Yes or No and/or add comments, these comments can be useful when reviewing the audit outcome with your Quality Assurance Officer.</w:t>
      </w:r>
    </w:p>
    <w:p w14:paraId="6EC39C78" w14:textId="77777777" w:rsidR="001F28B9" w:rsidRDefault="001F28B9" w:rsidP="009C7F2C">
      <w:pPr>
        <w:pStyle w:val="Heading1"/>
      </w:pPr>
      <w:r>
        <w:t>1. Environment</w:t>
      </w:r>
    </w:p>
    <w:p w14:paraId="61569979" w14:textId="77777777" w:rsidR="001F28B9" w:rsidRPr="00132E15" w:rsidRDefault="001F28B9" w:rsidP="001F28B9">
      <w:pPr>
        <w:spacing w:before="0" w:after="120"/>
      </w:pPr>
      <w:r>
        <w:t>Is the environment visibly clean, not cluttered, furniture in good state of repair; is there an odour?</w:t>
      </w:r>
    </w:p>
    <w:tbl>
      <w:tblPr>
        <w:tblStyle w:val="TableGrid"/>
        <w:tblW w:w="9766" w:type="dxa"/>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413"/>
        <w:gridCol w:w="1276"/>
        <w:gridCol w:w="7077"/>
      </w:tblGrid>
      <w:tr w:rsidR="001F28B9" w14:paraId="379D982D" w14:textId="77777777">
        <w:tc>
          <w:tcPr>
            <w:tcW w:w="1413" w:type="dxa"/>
          </w:tcPr>
          <w:p w14:paraId="524AAB9F" w14:textId="77777777" w:rsidR="001F28B9" w:rsidRDefault="001F28B9">
            <w:pPr>
              <w:spacing w:after="120"/>
            </w:pPr>
            <w:r>
              <w:t xml:space="preserve">Yes </w:t>
            </w:r>
            <w:sdt>
              <w:sdtPr>
                <w:id w:val="-2098386382"/>
                <w14:checkbox>
                  <w14:checked w14:val="1"/>
                  <w14:checkedState w14:val="2612" w14:font="MS Gothic"/>
                  <w14:uncheckedState w14:val="2610" w14:font="MS Gothic"/>
                </w14:checkbox>
              </w:sdtPr>
              <w:sdtContent>
                <w:r w:rsidRPr="14492209">
                  <w:rPr>
                    <w:rFonts w:ascii="MS Gothic" w:eastAsia="MS Gothic" w:hAnsi="MS Gothic" w:cs="MS Gothic"/>
                  </w:rPr>
                  <w:t>☐</w:t>
                </w:r>
              </w:sdtContent>
            </w:sdt>
          </w:p>
        </w:tc>
        <w:tc>
          <w:tcPr>
            <w:tcW w:w="1276" w:type="dxa"/>
          </w:tcPr>
          <w:p w14:paraId="15A6C57C" w14:textId="77777777" w:rsidR="001F28B9" w:rsidRDefault="001F28B9">
            <w:pPr>
              <w:spacing w:after="120"/>
            </w:pPr>
            <w:r>
              <w:t xml:space="preserve">No </w:t>
            </w:r>
            <w:sdt>
              <w:sdtPr>
                <w:id w:val="-7498315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77" w:type="dxa"/>
          </w:tcPr>
          <w:p w14:paraId="39F2EDE7" w14:textId="77777777" w:rsidR="001F28B9" w:rsidRDefault="001F28B9">
            <w:pPr>
              <w:spacing w:after="120"/>
            </w:pPr>
            <w:r>
              <w:t>Comments</w:t>
            </w:r>
          </w:p>
        </w:tc>
      </w:tr>
      <w:tr w:rsidR="001F28B9" w14:paraId="33C1A377" w14:textId="77777777">
        <w:tc>
          <w:tcPr>
            <w:tcW w:w="9766" w:type="dxa"/>
            <w:gridSpan w:val="3"/>
          </w:tcPr>
          <w:p w14:paraId="33E3C759" w14:textId="77777777" w:rsidR="001F28B9" w:rsidRDefault="001F28B9">
            <w:pPr>
              <w:spacing w:after="120"/>
            </w:pPr>
          </w:p>
          <w:p w14:paraId="4463625F" w14:textId="77777777" w:rsidR="001F28B9" w:rsidRDefault="001F28B9">
            <w:pPr>
              <w:tabs>
                <w:tab w:val="left" w:pos="9370"/>
              </w:tabs>
              <w:spacing w:after="120"/>
            </w:pPr>
          </w:p>
        </w:tc>
      </w:tr>
    </w:tbl>
    <w:p w14:paraId="26A8D49D" w14:textId="77777777" w:rsidR="001F28B9" w:rsidRDefault="001F28B9" w:rsidP="009C7F2C">
      <w:pPr>
        <w:pStyle w:val="Heading1"/>
      </w:pPr>
      <w:r>
        <w:t>2. Cleaning schedule/cleaning materials</w:t>
      </w:r>
    </w:p>
    <w:p w14:paraId="35F15058" w14:textId="01F6D782" w:rsidR="001F28B9" w:rsidRPr="000547FA" w:rsidRDefault="001F28B9" w:rsidP="00F546B6">
      <w:pPr>
        <w:spacing w:before="0" w:after="120"/>
        <w:jc w:val="both"/>
        <w:rPr>
          <w:rStyle w:val="Hyperlink"/>
        </w:rPr>
      </w:pPr>
      <w:r>
        <w:t xml:space="preserve">Is there a cleaning schedule that shows what to clean and when, and a daily record of cleaning – evidence of quality assurance, appropriate use of cleaning equipment and materials – COSHH? </w:t>
      </w:r>
      <w:r w:rsidR="00F546B6">
        <w:br/>
      </w:r>
      <w:hyperlink r:id="rId41">
        <w:r w:rsidRPr="64A5BB2D">
          <w:rPr>
            <w:rStyle w:val="Hyperlink"/>
          </w:rPr>
          <w:t>Control of Substances Hazardous to Health (COSHH) - HSE</w:t>
        </w:r>
      </w:hyperlink>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29"/>
        <w:gridCol w:w="1200"/>
        <w:gridCol w:w="7193"/>
      </w:tblGrid>
      <w:tr w:rsidR="001F28B9" w14:paraId="3DD74678" w14:textId="77777777">
        <w:trPr>
          <w:trHeight w:val="300"/>
        </w:trPr>
        <w:tc>
          <w:tcPr>
            <w:tcW w:w="1404" w:type="dxa"/>
          </w:tcPr>
          <w:p w14:paraId="05A41A7C" w14:textId="77777777" w:rsidR="001F28B9" w:rsidRDefault="001F28B9">
            <w:pPr>
              <w:spacing w:after="120"/>
            </w:pPr>
            <w:r>
              <w:t xml:space="preserve">Yes </w:t>
            </w:r>
            <w:sdt>
              <w:sdtPr>
                <w:id w:val="-83199135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68" w:type="dxa"/>
          </w:tcPr>
          <w:p w14:paraId="0398CAB6" w14:textId="77777777" w:rsidR="001F28B9" w:rsidRDefault="001F28B9">
            <w:pPr>
              <w:spacing w:after="120"/>
            </w:pPr>
            <w:r>
              <w:t xml:space="preserve">No </w:t>
            </w:r>
            <w:sdt>
              <w:sdtPr>
                <w:id w:val="-211488672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4" w:type="dxa"/>
          </w:tcPr>
          <w:p w14:paraId="17A55C6C" w14:textId="77777777" w:rsidR="001F28B9" w:rsidRDefault="001F28B9">
            <w:pPr>
              <w:spacing w:after="120"/>
            </w:pPr>
            <w:r>
              <w:t>Comments</w:t>
            </w:r>
          </w:p>
        </w:tc>
      </w:tr>
      <w:tr w:rsidR="001F28B9" w14:paraId="3E177EDA" w14:textId="77777777">
        <w:trPr>
          <w:trHeight w:val="300"/>
        </w:trPr>
        <w:tc>
          <w:tcPr>
            <w:tcW w:w="10436" w:type="dxa"/>
            <w:gridSpan w:val="3"/>
          </w:tcPr>
          <w:p w14:paraId="06B73C05" w14:textId="77777777" w:rsidR="001F28B9" w:rsidRDefault="001F28B9">
            <w:pPr>
              <w:spacing w:after="120"/>
            </w:pPr>
          </w:p>
          <w:p w14:paraId="3E8637CD" w14:textId="77777777" w:rsidR="001F28B9" w:rsidRDefault="001F28B9">
            <w:pPr>
              <w:spacing w:after="120"/>
            </w:pPr>
          </w:p>
        </w:tc>
      </w:tr>
    </w:tbl>
    <w:p w14:paraId="266A40B2" w14:textId="77777777" w:rsidR="001F28B9" w:rsidRDefault="001F28B9" w:rsidP="009C7F2C">
      <w:pPr>
        <w:pStyle w:val="Heading1"/>
      </w:pPr>
      <w:r>
        <w:t>3. Cleaning products storage</w:t>
      </w:r>
    </w:p>
    <w:p w14:paraId="5540BBCA" w14:textId="77777777" w:rsidR="001F28B9" w:rsidRDefault="001F28B9" w:rsidP="001F28B9">
      <w:pPr>
        <w:spacing w:before="0" w:after="120"/>
        <w:rPr>
          <w:rStyle w:val="Hyperlink"/>
        </w:rPr>
      </w:pPr>
      <w:proofErr w:type="gramStart"/>
      <w:r>
        <w:t>Are</w:t>
      </w:r>
      <w:proofErr w:type="gramEnd"/>
      <w:r>
        <w:t xml:space="preserve"> cleaning products stored correctly? </w:t>
      </w:r>
      <w:r>
        <w:br/>
        <w:t xml:space="preserve">Please refer to: </w:t>
      </w:r>
      <w:hyperlink r:id="rId42">
        <w:r w:rsidRPr="380DC023">
          <w:rPr>
            <w:rStyle w:val="Hyperlink"/>
          </w:rPr>
          <w:t>Control of Substances Hazardous to Health (COSHH) - HSE</w:t>
        </w:r>
      </w:hyperlink>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29"/>
        <w:gridCol w:w="1200"/>
        <w:gridCol w:w="7193"/>
      </w:tblGrid>
      <w:tr w:rsidR="001F28B9" w14:paraId="3EDBF740" w14:textId="77777777">
        <w:trPr>
          <w:trHeight w:val="300"/>
        </w:trPr>
        <w:tc>
          <w:tcPr>
            <w:tcW w:w="1404" w:type="dxa"/>
          </w:tcPr>
          <w:p w14:paraId="2F710708" w14:textId="77777777" w:rsidR="001F28B9" w:rsidRDefault="001F28B9">
            <w:pPr>
              <w:spacing w:after="120"/>
            </w:pPr>
            <w:r>
              <w:t xml:space="preserve">Yes </w:t>
            </w:r>
            <w:sdt>
              <w:sdtPr>
                <w:id w:val="21810778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68" w:type="dxa"/>
          </w:tcPr>
          <w:p w14:paraId="1E277ECC" w14:textId="77777777" w:rsidR="001F28B9" w:rsidRDefault="001F28B9">
            <w:pPr>
              <w:spacing w:after="120"/>
            </w:pPr>
            <w:r>
              <w:t xml:space="preserve">No </w:t>
            </w:r>
            <w:sdt>
              <w:sdtPr>
                <w:id w:val="32648332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4" w:type="dxa"/>
          </w:tcPr>
          <w:p w14:paraId="6C38171F" w14:textId="77777777" w:rsidR="001F28B9" w:rsidRDefault="001F28B9">
            <w:pPr>
              <w:spacing w:after="120"/>
            </w:pPr>
            <w:r>
              <w:t>Comments</w:t>
            </w:r>
          </w:p>
        </w:tc>
      </w:tr>
      <w:tr w:rsidR="001F28B9" w14:paraId="5140ACFC" w14:textId="77777777">
        <w:trPr>
          <w:trHeight w:val="300"/>
        </w:trPr>
        <w:tc>
          <w:tcPr>
            <w:tcW w:w="10436" w:type="dxa"/>
            <w:gridSpan w:val="3"/>
          </w:tcPr>
          <w:p w14:paraId="17A916D0" w14:textId="77777777" w:rsidR="001F28B9" w:rsidRDefault="001F28B9">
            <w:pPr>
              <w:spacing w:after="120"/>
            </w:pPr>
          </w:p>
          <w:p w14:paraId="4CDCE4C1" w14:textId="77777777" w:rsidR="001F28B9" w:rsidRDefault="001F28B9">
            <w:pPr>
              <w:spacing w:after="120"/>
            </w:pPr>
          </w:p>
        </w:tc>
      </w:tr>
    </w:tbl>
    <w:p w14:paraId="39391677" w14:textId="77777777" w:rsidR="001F28B9" w:rsidRDefault="001F28B9" w:rsidP="009C7F2C">
      <w:pPr>
        <w:pStyle w:val="Heading1"/>
      </w:pPr>
      <w:r>
        <w:t xml:space="preserve">4. Hand Hygiene (Inside and outdoors) </w:t>
      </w:r>
    </w:p>
    <w:p w14:paraId="5E1FA1AE" w14:textId="7A5B102D" w:rsidR="001F28B9" w:rsidRPr="003E59E1" w:rsidRDefault="001F28B9" w:rsidP="007B3E11">
      <w:pPr>
        <w:pStyle w:val="Subtitle"/>
        <w:spacing w:after="120"/>
        <w:jc w:val="both"/>
        <w:rPr>
          <w:color w:val="C00000"/>
        </w:rPr>
      </w:pPr>
      <w:r w:rsidRPr="003E59E1">
        <w:rPr>
          <w:color w:val="C00000"/>
        </w:rPr>
        <w:t xml:space="preserve">Hand washing - one of the single most important </w:t>
      </w:r>
      <w:r w:rsidR="00BC3009">
        <w:rPr>
          <w:color w:val="C00000"/>
        </w:rPr>
        <w:t>measure</w:t>
      </w:r>
      <w:r w:rsidRPr="003E59E1">
        <w:rPr>
          <w:color w:val="C00000"/>
        </w:rPr>
        <w:t xml:space="preserve"> to reduce </w:t>
      </w:r>
      <w:r w:rsidR="00684B8D">
        <w:rPr>
          <w:color w:val="C00000"/>
        </w:rPr>
        <w:br/>
        <w:t xml:space="preserve">the </w:t>
      </w:r>
      <w:r w:rsidRPr="003E59E1">
        <w:rPr>
          <w:color w:val="C00000"/>
        </w:rPr>
        <w:t>spread of infection</w:t>
      </w:r>
    </w:p>
    <w:p w14:paraId="7E8A70DD" w14:textId="77777777" w:rsidR="001F28B9" w:rsidRDefault="001F28B9" w:rsidP="007B3E11">
      <w:pPr>
        <w:spacing w:before="0" w:after="120"/>
        <w:jc w:val="both"/>
      </w:pPr>
      <w:proofErr w:type="gramStart"/>
      <w:r>
        <w:t>Are</w:t>
      </w:r>
      <w:proofErr w:type="gramEnd"/>
      <w:r>
        <w:t xml:space="preserve"> hand washing facilities available throughout, liquid soap and paper towels available, sinks clean and bins in working order; children and staff supported to routinely wash hands, hand washing signage displayed?</w:t>
      </w:r>
    </w:p>
    <w:p w14:paraId="2018DAA1" w14:textId="77777777" w:rsidR="001F28B9" w:rsidRDefault="001F28B9" w:rsidP="001F28B9">
      <w:pPr>
        <w:spacing w:before="0" w:after="120"/>
        <w:rPr>
          <w:rStyle w:val="Hyperlink"/>
        </w:rPr>
      </w:pPr>
      <w:r>
        <w:t xml:space="preserve">See e-bug resource: </w:t>
      </w:r>
      <w:hyperlink r:id="rId43">
        <w:r w:rsidRPr="6879C373">
          <w:rPr>
            <w:rStyle w:val="Hyperlink"/>
          </w:rPr>
          <w:t>Hand Hygiene (e-bug.eu)</w:t>
        </w:r>
      </w:hyperlink>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4ADDC7BA" w14:textId="77777777">
        <w:trPr>
          <w:trHeight w:val="300"/>
        </w:trPr>
        <w:tc>
          <w:tcPr>
            <w:tcW w:w="1413" w:type="dxa"/>
          </w:tcPr>
          <w:p w14:paraId="74880E34" w14:textId="77777777" w:rsidR="001F28B9" w:rsidRDefault="001F28B9">
            <w:pPr>
              <w:spacing w:after="120"/>
            </w:pPr>
            <w:r>
              <w:t xml:space="preserve">Yes </w:t>
            </w:r>
            <w:sdt>
              <w:sdtPr>
                <w:id w:val="-124664947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2295D82E" w14:textId="77777777" w:rsidR="001F28B9" w:rsidRDefault="001F28B9">
            <w:pPr>
              <w:spacing w:after="120"/>
            </w:pPr>
            <w:r>
              <w:t xml:space="preserve">No </w:t>
            </w:r>
            <w:sdt>
              <w:sdtPr>
                <w:id w:val="26187581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699316C7" w14:textId="77777777" w:rsidR="001F28B9" w:rsidRDefault="001F28B9">
            <w:pPr>
              <w:spacing w:after="120"/>
            </w:pPr>
            <w:r>
              <w:t>Comments</w:t>
            </w:r>
          </w:p>
        </w:tc>
      </w:tr>
      <w:tr w:rsidR="001F28B9" w14:paraId="6231DE5B" w14:textId="77777777">
        <w:trPr>
          <w:trHeight w:val="300"/>
        </w:trPr>
        <w:tc>
          <w:tcPr>
            <w:tcW w:w="10519" w:type="dxa"/>
            <w:gridSpan w:val="3"/>
          </w:tcPr>
          <w:p w14:paraId="394418F1" w14:textId="77777777" w:rsidR="001F28B9" w:rsidRDefault="001F28B9">
            <w:pPr>
              <w:spacing w:after="120"/>
            </w:pPr>
          </w:p>
          <w:p w14:paraId="047D9E63" w14:textId="77777777" w:rsidR="001F28B9" w:rsidRDefault="001F28B9">
            <w:pPr>
              <w:spacing w:after="120"/>
            </w:pPr>
          </w:p>
        </w:tc>
      </w:tr>
    </w:tbl>
    <w:p w14:paraId="3C77D384" w14:textId="77777777" w:rsidR="00684B8D" w:rsidRDefault="00684B8D" w:rsidP="00684B8D"/>
    <w:p w14:paraId="7068AA86" w14:textId="2BE2F258" w:rsidR="001F28B9" w:rsidRDefault="001F28B9" w:rsidP="009C7F2C">
      <w:pPr>
        <w:pStyle w:val="Heading1"/>
      </w:pPr>
      <w:r>
        <w:t xml:space="preserve">5. Care of play equipment </w:t>
      </w:r>
    </w:p>
    <w:p w14:paraId="7A62C293" w14:textId="77777777" w:rsidR="001F28B9" w:rsidRDefault="001F28B9" w:rsidP="001F28B9">
      <w:pPr>
        <w:spacing w:before="120" w:after="0"/>
        <w:jc w:val="both"/>
      </w:pPr>
      <w:r>
        <w:t>Are wipeable shared toys cleaned regularly and in good state of repair; sandpits sieved daily, covered when not in use and changed regularly, and water play emptied after each use and cleaned thoroughly; homemade play dough made prior to play and disposed of afterwards? Water, sand and play dough suspended during outbreak?</w:t>
      </w:r>
    </w:p>
    <w:tbl>
      <w:tblPr>
        <w:tblStyle w:val="TableGrid"/>
        <w:tblW w:w="9766" w:type="dxa"/>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214"/>
        <w:gridCol w:w="1097"/>
        <w:gridCol w:w="7455"/>
      </w:tblGrid>
      <w:tr w:rsidR="001F28B9" w14:paraId="36BD1819" w14:textId="77777777">
        <w:trPr>
          <w:trHeight w:val="300"/>
        </w:trPr>
        <w:tc>
          <w:tcPr>
            <w:tcW w:w="1214" w:type="dxa"/>
          </w:tcPr>
          <w:p w14:paraId="39CF70D2" w14:textId="77777777" w:rsidR="001F28B9" w:rsidRDefault="001F28B9">
            <w:r>
              <w:t xml:space="preserve">Yes </w:t>
            </w:r>
            <w:sdt>
              <w:sdtPr>
                <w:id w:val="-72613495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097" w:type="dxa"/>
          </w:tcPr>
          <w:p w14:paraId="66280606" w14:textId="77777777" w:rsidR="001F28B9" w:rsidRDefault="001F28B9">
            <w:r>
              <w:t xml:space="preserve">No </w:t>
            </w:r>
            <w:sdt>
              <w:sdtPr>
                <w:id w:val="167036778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455" w:type="dxa"/>
          </w:tcPr>
          <w:p w14:paraId="287BF6F0" w14:textId="77777777" w:rsidR="001F28B9" w:rsidRDefault="001F28B9">
            <w:r>
              <w:t>Comments</w:t>
            </w:r>
          </w:p>
        </w:tc>
      </w:tr>
      <w:tr w:rsidR="001F28B9" w14:paraId="0ED21581" w14:textId="77777777">
        <w:trPr>
          <w:trHeight w:val="300"/>
        </w:trPr>
        <w:tc>
          <w:tcPr>
            <w:tcW w:w="9766" w:type="dxa"/>
            <w:gridSpan w:val="3"/>
          </w:tcPr>
          <w:p w14:paraId="0EF2E2B2" w14:textId="77777777" w:rsidR="00BA6733" w:rsidRDefault="00BA6733" w:rsidP="00604BBD">
            <w:pPr>
              <w:spacing w:line="360" w:lineRule="auto"/>
            </w:pPr>
          </w:p>
          <w:p w14:paraId="5A29C0B0" w14:textId="77777777" w:rsidR="001F28B9" w:rsidRDefault="001F28B9"/>
        </w:tc>
      </w:tr>
    </w:tbl>
    <w:p w14:paraId="2C8FA91E" w14:textId="77777777" w:rsidR="001F28B9" w:rsidRDefault="001F28B9" w:rsidP="009C7F2C">
      <w:pPr>
        <w:pStyle w:val="Heading1"/>
      </w:pPr>
      <w:r>
        <w:t>6. Nappy changing area</w:t>
      </w:r>
    </w:p>
    <w:p w14:paraId="1E57A0AB" w14:textId="77777777" w:rsidR="001F28B9" w:rsidRPr="00ED364C" w:rsidRDefault="001F28B9" w:rsidP="001F28B9">
      <w:pPr>
        <w:spacing w:before="120" w:after="0"/>
        <w:jc w:val="both"/>
      </w:pPr>
      <w:r>
        <w:t>Is there a designated area; clean and uncluttered with hand washing facilities, are changing mats clean and intact, staff have easy access to and use PPE (risk assessed) hands washed correctly before and afterward nappy changing?</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29"/>
        <w:gridCol w:w="1200"/>
        <w:gridCol w:w="7193"/>
      </w:tblGrid>
      <w:tr w:rsidR="001F28B9" w14:paraId="75A6D5D3" w14:textId="77777777">
        <w:trPr>
          <w:trHeight w:val="300"/>
        </w:trPr>
        <w:tc>
          <w:tcPr>
            <w:tcW w:w="1404" w:type="dxa"/>
          </w:tcPr>
          <w:p w14:paraId="22BB7F83" w14:textId="77777777" w:rsidR="001F28B9" w:rsidRDefault="001F28B9">
            <w:r>
              <w:t xml:space="preserve">Yes </w:t>
            </w:r>
            <w:sdt>
              <w:sdtPr>
                <w:id w:val="-21519685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68" w:type="dxa"/>
          </w:tcPr>
          <w:p w14:paraId="0E1791B2" w14:textId="77777777" w:rsidR="001F28B9" w:rsidRDefault="001F28B9">
            <w:r>
              <w:t xml:space="preserve">No </w:t>
            </w:r>
            <w:sdt>
              <w:sdtPr>
                <w:id w:val="-120347648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4" w:type="dxa"/>
          </w:tcPr>
          <w:p w14:paraId="393D099E" w14:textId="77777777" w:rsidR="001F28B9" w:rsidRDefault="001F28B9">
            <w:r>
              <w:t>Comments</w:t>
            </w:r>
          </w:p>
        </w:tc>
      </w:tr>
      <w:tr w:rsidR="001F28B9" w14:paraId="54C61A83" w14:textId="77777777">
        <w:trPr>
          <w:trHeight w:val="300"/>
        </w:trPr>
        <w:tc>
          <w:tcPr>
            <w:tcW w:w="10436" w:type="dxa"/>
            <w:gridSpan w:val="3"/>
          </w:tcPr>
          <w:p w14:paraId="1C660148" w14:textId="77777777" w:rsidR="001F28B9" w:rsidRDefault="001F28B9" w:rsidP="00604BBD">
            <w:pPr>
              <w:spacing w:line="360" w:lineRule="auto"/>
            </w:pPr>
          </w:p>
          <w:p w14:paraId="4A73BA7D" w14:textId="77777777" w:rsidR="001F28B9" w:rsidRDefault="001F28B9"/>
        </w:tc>
      </w:tr>
    </w:tbl>
    <w:p w14:paraId="4EF3E9E8" w14:textId="77777777" w:rsidR="001F28B9" w:rsidRDefault="001F28B9" w:rsidP="009C7F2C">
      <w:pPr>
        <w:pStyle w:val="Heading1"/>
      </w:pPr>
      <w:r>
        <w:t>7. Potties</w:t>
      </w:r>
    </w:p>
    <w:p w14:paraId="7E614CB5" w14:textId="77777777" w:rsidR="001F28B9" w:rsidRPr="00D37A59" w:rsidRDefault="001F28B9" w:rsidP="001F28B9">
      <w:pPr>
        <w:spacing w:before="120" w:after="0"/>
        <w:jc w:val="both"/>
      </w:pPr>
      <w:r>
        <w:t>Is the designated area clean and uncluttered with hand washing facilities; use of PPE, hand washing after? Potties cleaned after use and stored safely?</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7818F6E3" w14:textId="77777777">
        <w:trPr>
          <w:trHeight w:val="300"/>
        </w:trPr>
        <w:tc>
          <w:tcPr>
            <w:tcW w:w="1413" w:type="dxa"/>
          </w:tcPr>
          <w:p w14:paraId="75C8BD60" w14:textId="77777777" w:rsidR="001F28B9" w:rsidRDefault="001F28B9">
            <w:r>
              <w:t xml:space="preserve">Yes </w:t>
            </w:r>
            <w:sdt>
              <w:sdtPr>
                <w:id w:val="151750601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3116155F" w14:textId="77777777" w:rsidR="001F28B9" w:rsidRDefault="001F28B9">
            <w:r>
              <w:t xml:space="preserve">No </w:t>
            </w:r>
            <w:sdt>
              <w:sdtPr>
                <w:id w:val="-20995781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373E9CFA" w14:textId="77777777" w:rsidR="001F28B9" w:rsidRDefault="001F28B9">
            <w:r>
              <w:t>Comments</w:t>
            </w:r>
          </w:p>
        </w:tc>
      </w:tr>
      <w:tr w:rsidR="001F28B9" w14:paraId="6BEB1604" w14:textId="77777777">
        <w:trPr>
          <w:trHeight w:val="300"/>
        </w:trPr>
        <w:tc>
          <w:tcPr>
            <w:tcW w:w="10519" w:type="dxa"/>
            <w:gridSpan w:val="3"/>
          </w:tcPr>
          <w:p w14:paraId="37E4D90F" w14:textId="77777777" w:rsidR="001F28B9" w:rsidRDefault="001F28B9" w:rsidP="00604BBD">
            <w:pPr>
              <w:spacing w:line="360" w:lineRule="auto"/>
            </w:pPr>
          </w:p>
          <w:p w14:paraId="6167F33B" w14:textId="77777777" w:rsidR="001F28B9" w:rsidRDefault="001F28B9"/>
        </w:tc>
      </w:tr>
    </w:tbl>
    <w:p w14:paraId="34B893C3" w14:textId="77777777" w:rsidR="001F28B9" w:rsidRPr="00ED364C" w:rsidRDefault="001F28B9" w:rsidP="009C7F2C">
      <w:pPr>
        <w:pStyle w:val="Heading1"/>
      </w:pPr>
      <w:r>
        <w:t>8. Toilet areas</w:t>
      </w:r>
    </w:p>
    <w:p w14:paraId="28096081" w14:textId="77777777" w:rsidR="001F28B9" w:rsidRDefault="001F28B9" w:rsidP="001F28B9">
      <w:pPr>
        <w:spacing w:before="120" w:after="0"/>
        <w:jc w:val="both"/>
      </w:pPr>
      <w:r>
        <w:t>Are child sized toilets with lids, clean and odour free, handwash facilities with plentiful supplies of liquid soap, paper towels and toilet tissue, poster displayed advising how to wash hands?</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49AAFBC5" w14:textId="77777777">
        <w:trPr>
          <w:trHeight w:val="300"/>
        </w:trPr>
        <w:tc>
          <w:tcPr>
            <w:tcW w:w="1413" w:type="dxa"/>
          </w:tcPr>
          <w:p w14:paraId="0AC80557" w14:textId="77777777" w:rsidR="001F28B9" w:rsidRDefault="001F28B9">
            <w:r>
              <w:t xml:space="preserve">Yes </w:t>
            </w:r>
            <w:sdt>
              <w:sdtPr>
                <w:id w:val="189523955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3681913B" w14:textId="77777777" w:rsidR="001F28B9" w:rsidRDefault="001F28B9">
            <w:r>
              <w:t xml:space="preserve">No </w:t>
            </w:r>
            <w:sdt>
              <w:sdtPr>
                <w:id w:val="-137685608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23AD47DF" w14:textId="77777777" w:rsidR="001F28B9" w:rsidRDefault="001F28B9">
            <w:r>
              <w:t>Comments</w:t>
            </w:r>
          </w:p>
        </w:tc>
      </w:tr>
      <w:tr w:rsidR="001F28B9" w14:paraId="003B7ECA" w14:textId="77777777">
        <w:trPr>
          <w:trHeight w:val="300"/>
        </w:trPr>
        <w:tc>
          <w:tcPr>
            <w:tcW w:w="10519" w:type="dxa"/>
            <w:gridSpan w:val="3"/>
          </w:tcPr>
          <w:p w14:paraId="3F899287" w14:textId="77777777" w:rsidR="001F28B9" w:rsidRDefault="001F28B9" w:rsidP="00604BBD">
            <w:pPr>
              <w:spacing w:line="360" w:lineRule="auto"/>
            </w:pPr>
          </w:p>
          <w:p w14:paraId="3FB0E484" w14:textId="77777777" w:rsidR="001F28B9" w:rsidRDefault="001F28B9"/>
        </w:tc>
      </w:tr>
    </w:tbl>
    <w:p w14:paraId="057BAEE7" w14:textId="77777777" w:rsidR="001F28B9" w:rsidRDefault="001F28B9" w:rsidP="009C7F2C">
      <w:pPr>
        <w:pStyle w:val="Heading1"/>
      </w:pPr>
      <w:r>
        <w:t>9. Preparation and storage of milk/ food preparation</w:t>
      </w:r>
    </w:p>
    <w:p w14:paraId="74F18B24" w14:textId="4915A2BD" w:rsidR="001F28B9" w:rsidRDefault="001F28B9" w:rsidP="001F28B9">
      <w:pPr>
        <w:spacing w:before="120" w:after="0"/>
        <w:jc w:val="both"/>
      </w:pPr>
      <w:r>
        <w:t xml:space="preserve">Food preparation areas/ storage of milk equipment </w:t>
      </w:r>
      <w:r w:rsidR="00F63161">
        <w:t>is</w:t>
      </w:r>
      <w:r>
        <w:t xml:space="preserve"> clean, wiped down after use, hands washed before handling, correct storage of milk and foods? Safe preparation of snacks?</w:t>
      </w:r>
    </w:p>
    <w:p w14:paraId="7173C744" w14:textId="77777777" w:rsidR="001F28B9" w:rsidRDefault="001F28B9" w:rsidP="001F28B9">
      <w:pPr>
        <w:spacing w:before="0" w:after="0"/>
      </w:pPr>
      <w:r w:rsidRPr="00B40365">
        <w:t>Refer to</w:t>
      </w:r>
      <w:hyperlink r:id="rId44" w:history="1">
        <w:r w:rsidRPr="00B40365">
          <w:rPr>
            <w:rStyle w:val="Hyperlink"/>
          </w:rPr>
          <w:t xml:space="preserve"> Food safety - Help for early years providers - GOV.UK</w:t>
        </w:r>
      </w:hyperlink>
      <w:r>
        <w:t xml:space="preserve"> and </w:t>
      </w:r>
      <w:hyperlink r:id="rId45" w:history="1">
        <w:r>
          <w:rPr>
            <w:rStyle w:val="Hyperlink"/>
          </w:rPr>
          <w:t>Expressing and storing breast milk - NHS</w:t>
        </w:r>
      </w:hyperlink>
      <w:r>
        <w:t>.</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026B1D7C" w14:textId="77777777">
        <w:trPr>
          <w:trHeight w:val="300"/>
        </w:trPr>
        <w:tc>
          <w:tcPr>
            <w:tcW w:w="1413" w:type="dxa"/>
          </w:tcPr>
          <w:p w14:paraId="01B07803" w14:textId="77777777" w:rsidR="001F28B9" w:rsidRDefault="001F28B9">
            <w:r>
              <w:t xml:space="preserve">Yes </w:t>
            </w:r>
            <w:sdt>
              <w:sdtPr>
                <w:id w:val="-202932433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69F8CBC0" w14:textId="77777777" w:rsidR="001F28B9" w:rsidRDefault="001F28B9">
            <w:r>
              <w:t xml:space="preserve">No </w:t>
            </w:r>
            <w:sdt>
              <w:sdtPr>
                <w:id w:val="124014480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08AD7B98" w14:textId="77777777" w:rsidR="001F28B9" w:rsidRDefault="001F28B9">
            <w:r>
              <w:t>Comments</w:t>
            </w:r>
          </w:p>
        </w:tc>
      </w:tr>
      <w:tr w:rsidR="001F28B9" w14:paraId="41E14E2B" w14:textId="77777777">
        <w:trPr>
          <w:trHeight w:val="300"/>
        </w:trPr>
        <w:tc>
          <w:tcPr>
            <w:tcW w:w="10519" w:type="dxa"/>
            <w:gridSpan w:val="3"/>
          </w:tcPr>
          <w:p w14:paraId="6256D86A" w14:textId="77777777" w:rsidR="001F28B9" w:rsidRDefault="001F28B9"/>
          <w:p w14:paraId="36F72208" w14:textId="77777777" w:rsidR="001F28B9" w:rsidRDefault="001F28B9" w:rsidP="00803EF0">
            <w:pPr>
              <w:spacing w:line="360" w:lineRule="auto"/>
            </w:pPr>
          </w:p>
        </w:tc>
      </w:tr>
    </w:tbl>
    <w:p w14:paraId="7B80A979" w14:textId="77777777" w:rsidR="001F28B9" w:rsidRDefault="001F28B9" w:rsidP="009C7F2C">
      <w:pPr>
        <w:pStyle w:val="Heading1"/>
      </w:pPr>
      <w:r>
        <w:lastRenderedPageBreak/>
        <w:t>10. STORAGE OF DUMMIES, CUPS WITH LIDS AND BOTTLES</w:t>
      </w:r>
    </w:p>
    <w:p w14:paraId="11F28FB4" w14:textId="77777777" w:rsidR="001F28B9" w:rsidRDefault="001F28B9" w:rsidP="001F28B9">
      <w:pPr>
        <w:spacing w:before="120" w:after="120"/>
      </w:pPr>
      <w:r>
        <w:t>Are dummies, cups with lids, bottles stored safely and labelled with the child’s name to avoid sharing?</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29"/>
        <w:gridCol w:w="1200"/>
        <w:gridCol w:w="7193"/>
      </w:tblGrid>
      <w:tr w:rsidR="001F28B9" w14:paraId="24425E71" w14:textId="77777777">
        <w:trPr>
          <w:trHeight w:val="300"/>
        </w:trPr>
        <w:tc>
          <w:tcPr>
            <w:tcW w:w="1404" w:type="dxa"/>
          </w:tcPr>
          <w:p w14:paraId="217FB2E6" w14:textId="77777777" w:rsidR="001F28B9" w:rsidRDefault="001F28B9">
            <w:r>
              <w:t xml:space="preserve">Yes </w:t>
            </w:r>
            <w:sdt>
              <w:sdtPr>
                <w:id w:val="35007334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68" w:type="dxa"/>
          </w:tcPr>
          <w:p w14:paraId="3AFEF879" w14:textId="77777777" w:rsidR="001F28B9" w:rsidRDefault="001F28B9">
            <w:r>
              <w:t xml:space="preserve">No </w:t>
            </w:r>
            <w:sdt>
              <w:sdtPr>
                <w:id w:val="3655653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4" w:type="dxa"/>
          </w:tcPr>
          <w:p w14:paraId="628F0868" w14:textId="77777777" w:rsidR="001F28B9" w:rsidRDefault="001F28B9">
            <w:r>
              <w:t>Comments</w:t>
            </w:r>
          </w:p>
        </w:tc>
      </w:tr>
      <w:tr w:rsidR="001F28B9" w14:paraId="724B5F28" w14:textId="77777777">
        <w:trPr>
          <w:trHeight w:val="300"/>
        </w:trPr>
        <w:tc>
          <w:tcPr>
            <w:tcW w:w="10436" w:type="dxa"/>
            <w:gridSpan w:val="3"/>
          </w:tcPr>
          <w:p w14:paraId="212DD4AB" w14:textId="77777777" w:rsidR="001F28B9" w:rsidRDefault="001F28B9"/>
          <w:p w14:paraId="76445FC3" w14:textId="77777777" w:rsidR="001F28B9" w:rsidRDefault="001F28B9"/>
          <w:p w14:paraId="381AAC28" w14:textId="77777777" w:rsidR="001F28B9" w:rsidRDefault="001F28B9"/>
        </w:tc>
      </w:tr>
    </w:tbl>
    <w:p w14:paraId="508E7F8F" w14:textId="77777777" w:rsidR="001F28B9" w:rsidRDefault="001F28B9" w:rsidP="009C7F2C">
      <w:pPr>
        <w:pStyle w:val="Heading1"/>
      </w:pPr>
      <w:r>
        <w:t>11. IPC Policies in place</w:t>
      </w:r>
    </w:p>
    <w:p w14:paraId="05C07EDF" w14:textId="77777777" w:rsidR="001F28B9" w:rsidRDefault="001F28B9" w:rsidP="001F28B9">
      <w:pPr>
        <w:spacing w:before="120" w:after="0"/>
      </w:pPr>
      <w:r>
        <w:t xml:space="preserve">Do you have IPC policies and procedures in place such as outbreak management policy? </w:t>
      </w:r>
    </w:p>
    <w:p w14:paraId="44CFF665" w14:textId="77777777" w:rsidR="001F28B9" w:rsidRDefault="001F28B9" w:rsidP="001F28B9">
      <w:pPr>
        <w:spacing w:before="0" w:after="120"/>
      </w:pPr>
      <w:r>
        <w:t xml:space="preserve">Refer to </w:t>
      </w:r>
      <w:hyperlink r:id="rId46" w:anchor="safe-management-of-blood-and-bodily-fluids" w:history="1">
        <w:r>
          <w:rPr>
            <w:rStyle w:val="Hyperlink"/>
          </w:rPr>
          <w:t>Preventing and controlling infections - GOV.UK</w:t>
        </w:r>
      </w:hyperlink>
      <w:r>
        <w:t>.</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294534F1" w14:textId="77777777">
        <w:trPr>
          <w:trHeight w:val="300"/>
        </w:trPr>
        <w:tc>
          <w:tcPr>
            <w:tcW w:w="1413" w:type="dxa"/>
          </w:tcPr>
          <w:p w14:paraId="792C622C" w14:textId="77777777" w:rsidR="001F28B9" w:rsidRDefault="001F28B9">
            <w:r>
              <w:t xml:space="preserve">Yes </w:t>
            </w:r>
            <w:sdt>
              <w:sdtPr>
                <w:id w:val="-150304101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36BF17E3" w14:textId="77777777" w:rsidR="001F28B9" w:rsidRDefault="001F28B9">
            <w:r>
              <w:t xml:space="preserve">No </w:t>
            </w:r>
            <w:sdt>
              <w:sdtPr>
                <w:id w:val="-82365492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5C043A80" w14:textId="77777777" w:rsidR="001F28B9" w:rsidRDefault="001F28B9">
            <w:r>
              <w:t>Comments</w:t>
            </w:r>
          </w:p>
        </w:tc>
      </w:tr>
      <w:tr w:rsidR="001F28B9" w14:paraId="6EC278B7" w14:textId="77777777">
        <w:trPr>
          <w:trHeight w:val="300"/>
        </w:trPr>
        <w:tc>
          <w:tcPr>
            <w:tcW w:w="10519" w:type="dxa"/>
            <w:gridSpan w:val="3"/>
          </w:tcPr>
          <w:p w14:paraId="5F0CBF5D" w14:textId="77777777" w:rsidR="001F28B9" w:rsidRDefault="001F28B9"/>
          <w:p w14:paraId="07164D5F" w14:textId="77777777" w:rsidR="001F28B9" w:rsidRDefault="001F28B9"/>
          <w:p w14:paraId="7DA2EF47" w14:textId="77777777" w:rsidR="001F28B9" w:rsidRDefault="001F28B9"/>
        </w:tc>
      </w:tr>
    </w:tbl>
    <w:p w14:paraId="359E037C" w14:textId="77777777" w:rsidR="001F28B9" w:rsidRDefault="001F28B9" w:rsidP="009C7F2C">
      <w:pPr>
        <w:pStyle w:val="Heading1"/>
      </w:pPr>
      <w:r>
        <w:t>12. E-BUG</w:t>
      </w:r>
    </w:p>
    <w:p w14:paraId="09F88165" w14:textId="008843D5" w:rsidR="001F28B9" w:rsidRPr="00C67549" w:rsidRDefault="001F28B9" w:rsidP="001F28B9">
      <w:pPr>
        <w:spacing w:before="120" w:after="120"/>
      </w:pPr>
      <w:r>
        <w:t xml:space="preserve">Is the setting aware of and using the E-bug resources for early years? </w:t>
      </w:r>
      <w:r w:rsidR="009C7F2C">
        <w:br/>
      </w:r>
      <w:r>
        <w:t>Visit E-bug website (</w:t>
      </w:r>
      <w:hyperlink r:id="rId47" w:history="1">
        <w:r w:rsidRPr="00643DBC">
          <w:rPr>
            <w:rStyle w:val="Hyperlink"/>
          </w:rPr>
          <w:t>www.e-bug.eu</w:t>
        </w:r>
      </w:hyperlink>
      <w:r>
        <w:t>)</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2A4577E2" w14:textId="77777777">
        <w:trPr>
          <w:trHeight w:val="300"/>
        </w:trPr>
        <w:tc>
          <w:tcPr>
            <w:tcW w:w="1413" w:type="dxa"/>
          </w:tcPr>
          <w:p w14:paraId="1D88AEE6" w14:textId="77777777" w:rsidR="001F28B9" w:rsidRDefault="001F28B9">
            <w:r>
              <w:t xml:space="preserve">Yes </w:t>
            </w:r>
            <w:sdt>
              <w:sdtPr>
                <w:id w:val="-188686268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1FAA71AB" w14:textId="77777777" w:rsidR="001F28B9" w:rsidRDefault="001F28B9">
            <w:r>
              <w:t xml:space="preserve">No </w:t>
            </w:r>
            <w:sdt>
              <w:sdtPr>
                <w:id w:val="-146726996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68D764DE" w14:textId="77777777" w:rsidR="001F28B9" w:rsidRDefault="001F28B9">
            <w:r>
              <w:t>Comments</w:t>
            </w:r>
          </w:p>
        </w:tc>
      </w:tr>
      <w:tr w:rsidR="001F28B9" w14:paraId="3773A451" w14:textId="77777777">
        <w:trPr>
          <w:trHeight w:val="300"/>
        </w:trPr>
        <w:tc>
          <w:tcPr>
            <w:tcW w:w="10519" w:type="dxa"/>
            <w:gridSpan w:val="3"/>
          </w:tcPr>
          <w:p w14:paraId="4614EDC5" w14:textId="77777777" w:rsidR="001F28B9" w:rsidRDefault="001F28B9"/>
          <w:p w14:paraId="2BF28226" w14:textId="77777777" w:rsidR="001F28B9" w:rsidRDefault="001F28B9"/>
          <w:p w14:paraId="1177AEA5" w14:textId="77777777" w:rsidR="001F28B9" w:rsidRDefault="001F28B9"/>
        </w:tc>
      </w:tr>
    </w:tbl>
    <w:p w14:paraId="6A738FFD" w14:textId="77777777" w:rsidR="001F28B9" w:rsidRDefault="001F28B9" w:rsidP="009C7F2C">
      <w:pPr>
        <w:pStyle w:val="Heading1"/>
      </w:pPr>
      <w:r>
        <w:t>13. Identifying and reporting of infectious symptoms</w:t>
      </w:r>
    </w:p>
    <w:p w14:paraId="6E67D192" w14:textId="77777777" w:rsidR="001F28B9" w:rsidRDefault="001F28B9" w:rsidP="001F28B9">
      <w:pPr>
        <w:spacing w:before="120" w:after="0"/>
      </w:pPr>
      <w:r w:rsidRPr="006A50FB">
        <w:t xml:space="preserve">Are staff aware of how to </w:t>
      </w:r>
      <w:r>
        <w:t xml:space="preserve">spot the signs of infection, </w:t>
      </w:r>
      <w:r w:rsidRPr="006A50FB">
        <w:t xml:space="preserve">manage specific infectious diseases </w:t>
      </w:r>
      <w:r>
        <w:t xml:space="preserve">(with the support from Community Health Protection Team) </w:t>
      </w:r>
      <w:r w:rsidRPr="006A50FB">
        <w:t>and know how to report them</w:t>
      </w:r>
      <w:r>
        <w:t xml:space="preserve">? </w:t>
      </w:r>
    </w:p>
    <w:p w14:paraId="1FDFC720" w14:textId="77777777" w:rsidR="001F28B9" w:rsidRDefault="001F28B9" w:rsidP="001F28B9">
      <w:pPr>
        <w:pStyle w:val="ListParagraph"/>
        <w:numPr>
          <w:ilvl w:val="0"/>
          <w:numId w:val="12"/>
        </w:numPr>
        <w:spacing w:before="0" w:after="0"/>
      </w:pPr>
      <w:r>
        <w:t xml:space="preserve">Refer to </w:t>
      </w:r>
      <w:hyperlink r:id="rId48" w:history="1">
        <w:r>
          <w:rPr>
            <w:rStyle w:val="Hyperlink"/>
          </w:rPr>
          <w:t>Managing specific infectious diseases: A to Z - GOV.UK</w:t>
        </w:r>
      </w:hyperlink>
      <w:r>
        <w:t xml:space="preserve">. </w:t>
      </w:r>
    </w:p>
    <w:p w14:paraId="41F1F5F1" w14:textId="304FF7A4" w:rsidR="001F28B9" w:rsidRPr="0018711C" w:rsidRDefault="001F28B9" w:rsidP="001F28B9">
      <w:pPr>
        <w:pStyle w:val="ListParagraph"/>
        <w:numPr>
          <w:ilvl w:val="0"/>
          <w:numId w:val="12"/>
        </w:numPr>
        <w:spacing w:before="0" w:after="120"/>
      </w:pPr>
      <w:r>
        <w:t xml:space="preserve">E-mail </w:t>
      </w:r>
      <w:hyperlink r:id="rId49" w:history="1">
        <w:r w:rsidR="006721F7" w:rsidRPr="00B94B24">
          <w:rPr>
            <w:rStyle w:val="Hyperlink"/>
          </w:rPr>
          <w:t>CIPCT@boltonft.nhs.uk</w:t>
        </w:r>
      </w:hyperlink>
      <w:r w:rsidR="006721F7">
        <w:rPr>
          <w:color w:val="FFC000"/>
        </w:rPr>
        <w:t xml:space="preserve"> </w:t>
      </w:r>
      <w:r w:rsidR="002167D3" w:rsidRPr="00BC3009">
        <w:rPr>
          <w:color w:val="FFC000"/>
        </w:rPr>
        <w:t xml:space="preserve"> </w:t>
      </w:r>
      <w:r>
        <w:t>for further advice.</w:t>
      </w:r>
      <w:r w:rsidRPr="009C4D19">
        <w:t xml:space="preserve"> </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01C33DB5" w14:textId="77777777">
        <w:trPr>
          <w:trHeight w:val="300"/>
        </w:trPr>
        <w:tc>
          <w:tcPr>
            <w:tcW w:w="1413" w:type="dxa"/>
          </w:tcPr>
          <w:p w14:paraId="7A74EF8C" w14:textId="77777777" w:rsidR="001F28B9" w:rsidRDefault="001F28B9">
            <w:r>
              <w:t xml:space="preserve">Yes </w:t>
            </w:r>
            <w:sdt>
              <w:sdtPr>
                <w:id w:val="57124628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7316B542" w14:textId="77777777" w:rsidR="001F28B9" w:rsidRDefault="001F28B9">
            <w:r>
              <w:t xml:space="preserve">No </w:t>
            </w:r>
            <w:sdt>
              <w:sdtPr>
                <w:id w:val="164084007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4934984A" w14:textId="77777777" w:rsidR="001F28B9" w:rsidRDefault="001F28B9">
            <w:r>
              <w:t>Comments</w:t>
            </w:r>
          </w:p>
        </w:tc>
      </w:tr>
      <w:tr w:rsidR="001F28B9" w14:paraId="2509045A" w14:textId="77777777">
        <w:trPr>
          <w:trHeight w:val="300"/>
        </w:trPr>
        <w:tc>
          <w:tcPr>
            <w:tcW w:w="10519" w:type="dxa"/>
            <w:gridSpan w:val="3"/>
          </w:tcPr>
          <w:p w14:paraId="3A22EEAB" w14:textId="77777777" w:rsidR="001F28B9" w:rsidRDefault="001F28B9"/>
          <w:p w14:paraId="692AEC83" w14:textId="77777777" w:rsidR="001F28B9" w:rsidRDefault="001F28B9"/>
          <w:p w14:paraId="2EC05EFE" w14:textId="77777777" w:rsidR="001F28B9" w:rsidRDefault="001F28B9"/>
        </w:tc>
      </w:tr>
    </w:tbl>
    <w:p w14:paraId="65F8AE82" w14:textId="77777777" w:rsidR="001F28B9" w:rsidRDefault="001F28B9" w:rsidP="009C7F2C">
      <w:pPr>
        <w:pStyle w:val="Heading1"/>
      </w:pPr>
      <w:r>
        <w:t>14. Vaccinations</w:t>
      </w:r>
    </w:p>
    <w:p w14:paraId="104BABD0" w14:textId="77777777" w:rsidR="001F28B9" w:rsidRDefault="001F28B9" w:rsidP="001F28B9">
      <w:pPr>
        <w:spacing w:before="120" w:after="0"/>
      </w:pPr>
      <w:r>
        <w:t xml:space="preserve">Does the setting actively encourage and promote the UK vaccination programme for staff and children? </w:t>
      </w:r>
    </w:p>
    <w:p w14:paraId="420B0455" w14:textId="77777777" w:rsidR="001F28B9" w:rsidRDefault="001F28B9" w:rsidP="001F28B9">
      <w:pPr>
        <w:spacing w:before="0" w:after="120"/>
        <w:rPr>
          <w:rStyle w:val="Hyperlink"/>
        </w:rPr>
      </w:pPr>
      <w:r w:rsidRPr="00A406FA">
        <w:t>See link</w:t>
      </w:r>
      <w:r>
        <w:t xml:space="preserve">: </w:t>
      </w:r>
      <w:hyperlink r:id="rId50" w:history="1">
        <w:r>
          <w:rPr>
            <w:rStyle w:val="Hyperlink"/>
          </w:rPr>
          <w:t>NHS vaccinations and when to have them - NHS</w:t>
        </w:r>
      </w:hyperlink>
      <w:r>
        <w:rPr>
          <w:rStyle w:val="Hyperlink"/>
        </w:rPr>
        <w:t>.</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5A8A65DB" w14:textId="77777777">
        <w:trPr>
          <w:trHeight w:val="300"/>
        </w:trPr>
        <w:tc>
          <w:tcPr>
            <w:tcW w:w="1413" w:type="dxa"/>
          </w:tcPr>
          <w:p w14:paraId="3BB20C71" w14:textId="77777777" w:rsidR="001F28B9" w:rsidRDefault="001F28B9">
            <w:r>
              <w:t xml:space="preserve">Yes </w:t>
            </w:r>
            <w:sdt>
              <w:sdtPr>
                <w:id w:val="177682525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3894238B" w14:textId="77777777" w:rsidR="001F28B9" w:rsidRDefault="001F28B9">
            <w:r>
              <w:t xml:space="preserve">No </w:t>
            </w:r>
            <w:sdt>
              <w:sdtPr>
                <w:id w:val="158679833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262452D4" w14:textId="77777777" w:rsidR="001F28B9" w:rsidRDefault="001F28B9">
            <w:r>
              <w:t>Comments</w:t>
            </w:r>
          </w:p>
        </w:tc>
      </w:tr>
      <w:tr w:rsidR="001F28B9" w14:paraId="43425FBB" w14:textId="77777777">
        <w:trPr>
          <w:trHeight w:val="300"/>
        </w:trPr>
        <w:tc>
          <w:tcPr>
            <w:tcW w:w="10519" w:type="dxa"/>
            <w:gridSpan w:val="3"/>
          </w:tcPr>
          <w:p w14:paraId="0A727068" w14:textId="77777777" w:rsidR="001F28B9" w:rsidRDefault="001F28B9"/>
          <w:p w14:paraId="3D7C3297" w14:textId="77777777" w:rsidR="001F28B9" w:rsidRDefault="001F28B9"/>
          <w:p w14:paraId="6960D7C4" w14:textId="77777777" w:rsidR="00803EF0" w:rsidRDefault="00803EF0"/>
        </w:tc>
      </w:tr>
    </w:tbl>
    <w:p w14:paraId="3B122F74" w14:textId="7BC6F3CC" w:rsidR="001F28B9" w:rsidRPr="00D96A29" w:rsidRDefault="001F28B9" w:rsidP="009C7F2C">
      <w:pPr>
        <w:pStyle w:val="Heading1"/>
      </w:pPr>
      <w:r>
        <w:t xml:space="preserve">15. </w:t>
      </w:r>
      <w:r w:rsidR="00684B8D">
        <w:t>Training</w:t>
      </w:r>
      <w:r>
        <w:t xml:space="preserve"> </w:t>
      </w:r>
    </w:p>
    <w:p w14:paraId="43B35772" w14:textId="77777777" w:rsidR="001F28B9" w:rsidRPr="00D96A29" w:rsidRDefault="001F28B9" w:rsidP="00826B11">
      <w:pPr>
        <w:spacing w:before="120" w:after="120"/>
      </w:pPr>
      <w:r>
        <w:lastRenderedPageBreak/>
        <w:t>Do staff receive training on infection prevention and control and is this recorded on a training plan/matrix?</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5C5DD750" w14:textId="77777777">
        <w:trPr>
          <w:trHeight w:val="300"/>
        </w:trPr>
        <w:tc>
          <w:tcPr>
            <w:tcW w:w="1413" w:type="dxa"/>
          </w:tcPr>
          <w:p w14:paraId="522E963E" w14:textId="77777777" w:rsidR="001F28B9" w:rsidRDefault="001F28B9">
            <w:pPr>
              <w:spacing w:before="240" w:after="120"/>
            </w:pPr>
            <w:r>
              <w:t xml:space="preserve">Yes </w:t>
            </w:r>
            <w:sdt>
              <w:sdtPr>
                <w:id w:val="-204404549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60469C97" w14:textId="77777777" w:rsidR="001F28B9" w:rsidRDefault="001F28B9">
            <w:pPr>
              <w:spacing w:before="240" w:after="120"/>
            </w:pPr>
            <w:r>
              <w:t xml:space="preserve">No </w:t>
            </w:r>
            <w:sdt>
              <w:sdtPr>
                <w:id w:val="47217952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0FF2456B" w14:textId="77777777" w:rsidR="001F28B9" w:rsidRDefault="001F28B9">
            <w:pPr>
              <w:spacing w:before="240" w:after="120"/>
            </w:pPr>
            <w:r>
              <w:t>Comments</w:t>
            </w:r>
          </w:p>
        </w:tc>
      </w:tr>
      <w:tr w:rsidR="001F28B9" w14:paraId="0F70714F" w14:textId="77777777">
        <w:trPr>
          <w:trHeight w:val="300"/>
        </w:trPr>
        <w:tc>
          <w:tcPr>
            <w:tcW w:w="10519" w:type="dxa"/>
            <w:gridSpan w:val="3"/>
          </w:tcPr>
          <w:p w14:paraId="1719EFCE" w14:textId="77777777" w:rsidR="001F28B9" w:rsidRDefault="001F28B9">
            <w:pPr>
              <w:spacing w:before="240" w:after="120"/>
            </w:pPr>
          </w:p>
          <w:p w14:paraId="59118036" w14:textId="77777777" w:rsidR="001F28B9" w:rsidRDefault="001F28B9">
            <w:pPr>
              <w:spacing w:before="240" w:after="120"/>
            </w:pPr>
          </w:p>
        </w:tc>
      </w:tr>
    </w:tbl>
    <w:p w14:paraId="67B7A76F" w14:textId="77777777" w:rsidR="001F28B9" w:rsidRPr="00D96A29" w:rsidRDefault="001F28B9" w:rsidP="00826B11">
      <w:pPr>
        <w:pStyle w:val="Heading1"/>
      </w:pPr>
      <w:r w:rsidRPr="00D96A29">
        <w:t>16. Infection Prevention Control Lead</w:t>
      </w:r>
    </w:p>
    <w:p w14:paraId="0B9F2EF6" w14:textId="77777777" w:rsidR="001F28B9" w:rsidRPr="00D96A29" w:rsidRDefault="001F28B9" w:rsidP="001F28B9">
      <w:pPr>
        <w:spacing w:before="240" w:after="120"/>
      </w:pPr>
      <w:r>
        <w:t>Does the setting have a member of the team who leads on infection Prevention and Control?  (for sharing information, communicating to others the importance of Infection Prevention and Control)</w:t>
      </w:r>
    </w:p>
    <w:tbl>
      <w:tblPr>
        <w:tblStyle w:val="TableGrid"/>
        <w:tblW w:w="0" w:type="auto"/>
        <w:tblBorders>
          <w:top w:val="single" w:sz="12" w:space="0" w:color="D9DFEF" w:themeColor="accent1" w:themeTint="33"/>
          <w:left w:val="single" w:sz="12" w:space="0" w:color="D9DFEF" w:themeColor="accent1" w:themeTint="33"/>
          <w:bottom w:val="single" w:sz="12" w:space="0" w:color="D9DFEF" w:themeColor="accent1" w:themeTint="33"/>
          <w:right w:val="single" w:sz="12" w:space="0" w:color="D9DFEF" w:themeColor="accent1" w:themeTint="33"/>
          <w:insideH w:val="single" w:sz="12" w:space="0" w:color="D9DFEF" w:themeColor="accent1" w:themeTint="33"/>
          <w:insideV w:val="single" w:sz="12" w:space="0" w:color="D9DFEF" w:themeColor="accent1" w:themeTint="33"/>
        </w:tblBorders>
        <w:tblLook w:val="04A0" w:firstRow="1" w:lastRow="0" w:firstColumn="1" w:lastColumn="0" w:noHBand="0" w:noVBand="1"/>
      </w:tblPr>
      <w:tblGrid>
        <w:gridCol w:w="1330"/>
        <w:gridCol w:w="1200"/>
        <w:gridCol w:w="7192"/>
      </w:tblGrid>
      <w:tr w:rsidR="001F28B9" w14:paraId="419F8C3C" w14:textId="77777777">
        <w:trPr>
          <w:trHeight w:val="300"/>
        </w:trPr>
        <w:tc>
          <w:tcPr>
            <w:tcW w:w="1413" w:type="dxa"/>
          </w:tcPr>
          <w:p w14:paraId="74D93A7A" w14:textId="77777777" w:rsidR="001F28B9" w:rsidRDefault="001F28B9">
            <w:pPr>
              <w:spacing w:before="240" w:after="120"/>
            </w:pPr>
            <w:r>
              <w:t xml:space="preserve">Yes </w:t>
            </w:r>
            <w:sdt>
              <w:sdtPr>
                <w:id w:val="149499309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276" w:type="dxa"/>
          </w:tcPr>
          <w:p w14:paraId="4CA5537B" w14:textId="77777777" w:rsidR="001F28B9" w:rsidRDefault="001F28B9">
            <w:pPr>
              <w:spacing w:before="240" w:after="120"/>
            </w:pPr>
            <w:r>
              <w:t xml:space="preserve">No </w:t>
            </w:r>
            <w:sdt>
              <w:sdtPr>
                <w:id w:val="213219649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830" w:type="dxa"/>
          </w:tcPr>
          <w:p w14:paraId="7D806494" w14:textId="77777777" w:rsidR="001F28B9" w:rsidRDefault="001F28B9">
            <w:pPr>
              <w:spacing w:before="240" w:after="120"/>
            </w:pPr>
            <w:r>
              <w:t>Comments</w:t>
            </w:r>
          </w:p>
        </w:tc>
      </w:tr>
      <w:tr w:rsidR="001F28B9" w14:paraId="3F137139" w14:textId="77777777">
        <w:trPr>
          <w:trHeight w:val="300"/>
        </w:trPr>
        <w:tc>
          <w:tcPr>
            <w:tcW w:w="10519" w:type="dxa"/>
            <w:gridSpan w:val="3"/>
          </w:tcPr>
          <w:p w14:paraId="20D3A70D" w14:textId="77777777" w:rsidR="001F28B9" w:rsidRDefault="001F28B9">
            <w:pPr>
              <w:spacing w:before="240" w:after="120"/>
            </w:pPr>
          </w:p>
          <w:p w14:paraId="72BC5B9C" w14:textId="77777777" w:rsidR="001F28B9" w:rsidRDefault="001F28B9">
            <w:pPr>
              <w:spacing w:before="240" w:after="120"/>
            </w:pPr>
          </w:p>
        </w:tc>
      </w:tr>
    </w:tbl>
    <w:p w14:paraId="67EB73CB" w14:textId="77777777" w:rsidR="001F28B9" w:rsidRDefault="001F28B9" w:rsidP="00826B11">
      <w:pPr>
        <w:pStyle w:val="Heading1"/>
        <w:rPr>
          <w:rFonts w:ascii="MS Gothic" w:eastAsia="MS Gothic" w:hAnsi="MS Gothic"/>
        </w:rPr>
      </w:pPr>
      <w:r>
        <w:t>OUTCOME (Quality Assurance Officers - Refer to process flowchart)</w:t>
      </w:r>
    </w:p>
    <w:p w14:paraId="4EC615A7" w14:textId="77777777" w:rsidR="001F28B9" w:rsidRPr="00A406FA" w:rsidRDefault="001F28B9" w:rsidP="001F28B9">
      <w:pPr>
        <w:spacing w:before="240" w:after="120"/>
        <w:rPr>
          <w:b/>
          <w:bCs/>
        </w:rPr>
      </w:pPr>
      <w:r w:rsidRPr="1CF5F2AE">
        <w:rPr>
          <w:b/>
          <w:bCs/>
        </w:rPr>
        <w:t>Are there any IPC concerns?</w:t>
      </w:r>
    </w:p>
    <w:tbl>
      <w:tblPr>
        <w:tblStyle w:val="TableGrid"/>
        <w:tblW w:w="9773" w:type="dxa"/>
        <w:tblBorders>
          <w:top w:val="single" w:sz="6" w:space="0" w:color="DDECEE" w:themeColor="accent5" w:themeTint="33"/>
          <w:left w:val="single" w:sz="6" w:space="0" w:color="DDECEE" w:themeColor="accent5" w:themeTint="33"/>
          <w:bottom w:val="single" w:sz="6" w:space="0" w:color="DDECEE" w:themeColor="accent5" w:themeTint="33"/>
          <w:right w:val="single" w:sz="6" w:space="0" w:color="DDECEE" w:themeColor="accent5" w:themeTint="33"/>
          <w:insideH w:val="single" w:sz="6" w:space="0" w:color="DDECEE" w:themeColor="accent5" w:themeTint="33"/>
          <w:insideV w:val="single" w:sz="6" w:space="0" w:color="DDECEE" w:themeColor="accent5" w:themeTint="33"/>
        </w:tblBorders>
        <w:tblLook w:val="04A0" w:firstRow="1" w:lastRow="0" w:firstColumn="1" w:lastColumn="0" w:noHBand="0" w:noVBand="1"/>
      </w:tblPr>
      <w:tblGrid>
        <w:gridCol w:w="6655"/>
        <w:gridCol w:w="3118"/>
      </w:tblGrid>
      <w:tr w:rsidR="001F28B9" w14:paraId="10949311" w14:textId="77777777">
        <w:tc>
          <w:tcPr>
            <w:tcW w:w="6655" w:type="dxa"/>
          </w:tcPr>
          <w:p w14:paraId="20397885" w14:textId="77777777" w:rsidR="001F28B9" w:rsidRDefault="001F28B9">
            <w:pPr>
              <w:spacing w:before="120" w:after="120"/>
            </w:pPr>
            <w:r>
              <w:t xml:space="preserve">Yes </w:t>
            </w:r>
            <w:sdt>
              <w:sdtPr>
                <w:id w:val="212904410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118" w:type="dxa"/>
          </w:tcPr>
          <w:p w14:paraId="57D1396B" w14:textId="77777777" w:rsidR="001F28B9" w:rsidRDefault="001F28B9">
            <w:pPr>
              <w:spacing w:before="120" w:after="120"/>
            </w:pPr>
            <w:r>
              <w:t xml:space="preserve">No  </w:t>
            </w:r>
            <w:sdt>
              <w:sdtPr>
                <w:id w:val="979895200"/>
                <w14:checkbox>
                  <w14:checked w14:val="0"/>
                  <w14:checkedState w14:val="2612" w14:font="MS Gothic"/>
                  <w14:uncheckedState w14:val="2610" w14:font="MS Gothic"/>
                </w14:checkbox>
              </w:sdtPr>
              <w:sdtContent>
                <w:r w:rsidRPr="1CF5F2AE">
                  <w:rPr>
                    <w:rFonts w:ascii="MS Gothic" w:eastAsia="MS Gothic" w:hAnsi="MS Gothic"/>
                  </w:rPr>
                  <w:t>☐</w:t>
                </w:r>
              </w:sdtContent>
            </w:sdt>
          </w:p>
        </w:tc>
      </w:tr>
      <w:tr w:rsidR="001F28B9" w14:paraId="10212F72" w14:textId="77777777">
        <w:trPr>
          <w:trHeight w:val="1710"/>
        </w:trPr>
        <w:tc>
          <w:tcPr>
            <w:tcW w:w="6655" w:type="dxa"/>
          </w:tcPr>
          <w:p w14:paraId="2EDABACF" w14:textId="77777777" w:rsidR="001F28B9" w:rsidRDefault="001F28B9">
            <w:pPr>
              <w:spacing w:before="120" w:after="120"/>
            </w:pPr>
            <w:r>
              <w:t>List below and any actions</w:t>
            </w:r>
          </w:p>
          <w:p w14:paraId="183D638E" w14:textId="77777777" w:rsidR="001F28B9" w:rsidRDefault="001F28B9">
            <w:pPr>
              <w:spacing w:before="240" w:after="120"/>
            </w:pPr>
          </w:p>
          <w:p w14:paraId="659FF34C" w14:textId="77777777" w:rsidR="00604BBD" w:rsidRDefault="00604BBD">
            <w:pPr>
              <w:spacing w:before="240" w:after="120"/>
            </w:pPr>
          </w:p>
          <w:p w14:paraId="3D0D7DE3" w14:textId="77777777" w:rsidR="00604BBD" w:rsidRDefault="00604BBD">
            <w:pPr>
              <w:spacing w:before="240" w:after="120"/>
            </w:pPr>
          </w:p>
          <w:p w14:paraId="1DFFE6BE" w14:textId="77777777" w:rsidR="00604BBD" w:rsidRDefault="00604BBD">
            <w:pPr>
              <w:spacing w:before="240" w:after="120"/>
            </w:pPr>
          </w:p>
          <w:p w14:paraId="2DDA49B2" w14:textId="77777777" w:rsidR="00604BBD" w:rsidRDefault="00604BBD">
            <w:pPr>
              <w:spacing w:before="240" w:after="120"/>
            </w:pPr>
          </w:p>
          <w:p w14:paraId="0620F596" w14:textId="77777777" w:rsidR="001F28B9" w:rsidRDefault="001F28B9">
            <w:pPr>
              <w:spacing w:before="240" w:after="120"/>
            </w:pPr>
          </w:p>
          <w:p w14:paraId="397A3B68" w14:textId="77777777" w:rsidR="001F28B9" w:rsidRDefault="001F28B9">
            <w:pPr>
              <w:spacing w:before="240" w:after="120"/>
            </w:pPr>
          </w:p>
        </w:tc>
        <w:tc>
          <w:tcPr>
            <w:tcW w:w="3118" w:type="dxa"/>
          </w:tcPr>
          <w:p w14:paraId="2145DC4D" w14:textId="77777777" w:rsidR="001F28B9" w:rsidRDefault="001F28B9">
            <w:pPr>
              <w:spacing w:before="240" w:after="120"/>
            </w:pPr>
          </w:p>
        </w:tc>
      </w:tr>
    </w:tbl>
    <w:p w14:paraId="47945276" w14:textId="77777777" w:rsidR="002808D0" w:rsidRDefault="002808D0">
      <w:pPr>
        <w:rPr>
          <w:rFonts w:asciiTheme="majorHAnsi" w:eastAsiaTheme="majorEastAsia" w:hAnsiTheme="majorHAnsi" w:cstheme="majorBidi"/>
          <w:caps/>
          <w:color w:val="4A66AC" w:themeColor="accent1"/>
          <w:spacing w:val="10"/>
          <w:sz w:val="52"/>
          <w:szCs w:val="52"/>
        </w:rPr>
      </w:pPr>
      <w:bookmarkStart w:id="61" w:name="_Toc197955179"/>
      <w:r>
        <w:br w:type="page"/>
      </w:r>
    </w:p>
    <w:p w14:paraId="2C62C53E" w14:textId="433E4971" w:rsidR="00281741" w:rsidRDefault="00281741" w:rsidP="00B238EC">
      <w:pPr>
        <w:pStyle w:val="Title"/>
        <w:jc w:val="center"/>
      </w:pPr>
      <w:r w:rsidRPr="00E8357A">
        <w:lastRenderedPageBreak/>
        <w:t>IMT/MDT</w:t>
      </w:r>
      <w:r>
        <w:t xml:space="preserve"> meetings</w:t>
      </w:r>
      <w:bookmarkEnd w:id="61"/>
    </w:p>
    <w:p w14:paraId="6435AA7F" w14:textId="011F0547" w:rsidR="00281741" w:rsidRDefault="00B036F1" w:rsidP="009C7F2C">
      <w:pPr>
        <w:pStyle w:val="Subtitle"/>
        <w:spacing w:after="240"/>
        <w:jc w:val="center"/>
      </w:pPr>
      <w:r>
        <w:rPr>
          <w:rFonts w:cs="Calibri"/>
          <w:noProof/>
        </w:rPr>
        <w:drawing>
          <wp:anchor distT="0" distB="0" distL="114300" distR="114300" simplePos="0" relativeHeight="251658245" behindDoc="0" locked="0" layoutInCell="1" allowOverlap="1" wp14:anchorId="6A4BD67B" wp14:editId="04C55C0D">
            <wp:simplePos x="0" y="0"/>
            <wp:positionH relativeFrom="column">
              <wp:posOffset>2818765</wp:posOffset>
            </wp:positionH>
            <wp:positionV relativeFrom="paragraph">
              <wp:posOffset>313593</wp:posOffset>
            </wp:positionV>
            <wp:extent cx="3469640" cy="2341880"/>
            <wp:effectExtent l="0" t="0" r="0" b="1270"/>
            <wp:wrapSquare wrapText="bothSides"/>
            <wp:docPr id="345390423" name="Picture 2"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90423" name="Picture 2" descr="A group of people sitting at a table&#10;&#10;AI-generated content may be incorrect."/>
                    <pic:cNvPicPr/>
                  </pic:nvPicPr>
                  <pic:blipFill rotWithShape="1">
                    <a:blip r:embed="rId51" cstate="print">
                      <a:extLst>
                        <a:ext uri="{28A0092B-C50C-407E-A947-70E740481C1C}">
                          <a14:useLocalDpi xmlns:a14="http://schemas.microsoft.com/office/drawing/2010/main" val="0"/>
                        </a:ext>
                      </a:extLst>
                    </a:blip>
                    <a:srcRect l="3323" t="18714" r="2730" b="17875"/>
                    <a:stretch/>
                  </pic:blipFill>
                  <pic:spPr bwMode="auto">
                    <a:xfrm flipH="1">
                      <a:off x="0" y="0"/>
                      <a:ext cx="3469640" cy="2341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741">
        <w:t>Information for settings</w:t>
      </w:r>
    </w:p>
    <w:p w14:paraId="79DAB535" w14:textId="77777777" w:rsidR="00281741" w:rsidRPr="008E3D21" w:rsidRDefault="00281741" w:rsidP="00630E6C">
      <w:pPr>
        <w:pStyle w:val="Heading1"/>
      </w:pPr>
      <w:bookmarkStart w:id="62" w:name="_What_is_an"/>
      <w:bookmarkEnd w:id="62"/>
      <w:r w:rsidRPr="000521C4">
        <w:t>What is an</w:t>
      </w:r>
      <w:r>
        <w:t xml:space="preserve"> IMT/MDT?</w:t>
      </w:r>
    </w:p>
    <w:p w14:paraId="5666A1BF" w14:textId="66DDD519" w:rsidR="00281741" w:rsidRPr="00F31B54" w:rsidRDefault="00281741" w:rsidP="00281741">
      <w:pPr>
        <w:pStyle w:val="ListParagraph"/>
        <w:numPr>
          <w:ilvl w:val="0"/>
          <w:numId w:val="9"/>
        </w:numPr>
        <w:rPr>
          <w:rFonts w:cs="Calibri"/>
        </w:rPr>
      </w:pPr>
      <w:r w:rsidRPr="02409E21">
        <w:rPr>
          <w:rStyle w:val="SubtleReference"/>
        </w:rPr>
        <w:t>IMT</w:t>
      </w:r>
      <w:r w:rsidRPr="02409E21">
        <w:rPr>
          <w:rFonts w:cs="Calibri"/>
        </w:rPr>
        <w:t xml:space="preserve"> - Incident Management Team</w:t>
      </w:r>
      <w:r w:rsidR="04D9AF5C" w:rsidRPr="02409E21">
        <w:rPr>
          <w:rFonts w:cs="Calibri"/>
        </w:rPr>
        <w:t xml:space="preserve"> Meeting</w:t>
      </w:r>
      <w:ins w:id="63" w:author="Jacqueline Jenkins" w:date="2025-06-30T09:58:00Z">
        <w:r w:rsidRPr="02409E21">
          <w:rPr>
            <w:rFonts w:cs="Calibri"/>
          </w:rPr>
          <w:t xml:space="preserve"> </w:t>
        </w:r>
      </w:ins>
    </w:p>
    <w:p w14:paraId="3A580104" w14:textId="77777777" w:rsidR="00281741" w:rsidRDefault="00281741" w:rsidP="00281741">
      <w:pPr>
        <w:pStyle w:val="ListParagraph"/>
        <w:numPr>
          <w:ilvl w:val="0"/>
          <w:numId w:val="9"/>
        </w:numPr>
        <w:rPr>
          <w:rFonts w:cs="Calibri"/>
          <w:szCs w:val="22"/>
        </w:rPr>
      </w:pPr>
      <w:r w:rsidRPr="00F31B54">
        <w:rPr>
          <w:rStyle w:val="SubtleReference"/>
        </w:rPr>
        <w:t>MDT</w:t>
      </w:r>
      <w:r w:rsidRPr="00F31B54">
        <w:rPr>
          <w:rFonts w:cs="Calibri"/>
          <w:szCs w:val="22"/>
        </w:rPr>
        <w:t xml:space="preserve"> - Multidisciplinary Team</w:t>
      </w:r>
    </w:p>
    <w:p w14:paraId="5D2BCE1E" w14:textId="77777777" w:rsidR="00281741" w:rsidRPr="001842FD" w:rsidRDefault="00281741" w:rsidP="00281741">
      <w:pPr>
        <w:jc w:val="both"/>
        <w:rPr>
          <w:rFonts w:cs="Calibri"/>
          <w:szCs w:val="22"/>
        </w:rPr>
      </w:pPr>
      <w:r w:rsidRPr="001842FD">
        <w:rPr>
          <w:rFonts w:cs="Calibri"/>
          <w:szCs w:val="22"/>
        </w:rPr>
        <w:t xml:space="preserve">If there is a case/s of infection or an outbreak that requires further support and management, you may be invited to an </w:t>
      </w:r>
      <w:r w:rsidRPr="001842FD">
        <w:rPr>
          <w:rFonts w:cs="Calibri"/>
          <w:b/>
          <w:bCs/>
          <w:szCs w:val="22"/>
        </w:rPr>
        <w:t>IMT</w:t>
      </w:r>
      <w:r w:rsidRPr="001842FD">
        <w:rPr>
          <w:rFonts w:cs="Calibri"/>
          <w:szCs w:val="22"/>
        </w:rPr>
        <w:t xml:space="preserve"> or </w:t>
      </w:r>
      <w:r w:rsidRPr="001842FD">
        <w:rPr>
          <w:rFonts w:cs="Calibri"/>
          <w:b/>
          <w:bCs/>
          <w:szCs w:val="22"/>
        </w:rPr>
        <w:t>MDT</w:t>
      </w:r>
      <w:r w:rsidRPr="001842FD">
        <w:rPr>
          <w:rFonts w:cs="Calibri"/>
          <w:szCs w:val="22"/>
        </w:rPr>
        <w:t xml:space="preserve"> meeting, which can be organised by your local Health Protection Team or UK Health Security Agency (</w:t>
      </w:r>
      <w:r w:rsidRPr="001842FD">
        <w:rPr>
          <w:rFonts w:cs="Calibri"/>
          <w:b/>
          <w:bCs/>
          <w:szCs w:val="22"/>
        </w:rPr>
        <w:t>UKHSA</w:t>
      </w:r>
      <w:r w:rsidRPr="001842FD">
        <w:rPr>
          <w:rFonts w:cs="Calibri"/>
          <w:szCs w:val="22"/>
        </w:rPr>
        <w:t xml:space="preserve">; formerly Public Health England). </w:t>
      </w:r>
    </w:p>
    <w:p w14:paraId="73D0DF64" w14:textId="77777777" w:rsidR="00281741" w:rsidRDefault="00281741" w:rsidP="0078626F">
      <w:pPr>
        <w:spacing w:after="0"/>
        <w:jc w:val="both"/>
        <w:rPr>
          <w:rFonts w:cs="Calibri"/>
        </w:rPr>
      </w:pPr>
      <w:r w:rsidRPr="41AB0C83">
        <w:rPr>
          <w:rFonts w:cs="Calibri"/>
        </w:rPr>
        <w:t xml:space="preserve">This simply means that different professionals will come together with staff from the setting to discuss the outbreak and decide on the best plan of action to support the setting with managing the outbreak. The IMT/MDT meeting is a </w:t>
      </w:r>
      <w:r w:rsidRPr="41AB0C83">
        <w:rPr>
          <w:rFonts w:cs="Calibri"/>
          <w:b/>
          <w:bCs/>
        </w:rPr>
        <w:t>supportive</w:t>
      </w:r>
      <w:r w:rsidRPr="41AB0C83">
        <w:rPr>
          <w:rFonts w:cs="Calibri"/>
        </w:rPr>
        <w:t xml:space="preserve"> process.</w:t>
      </w:r>
    </w:p>
    <w:p w14:paraId="5FE13548" w14:textId="60015067" w:rsidR="00194666" w:rsidRDefault="00194666" w:rsidP="00BA06B4">
      <w:pPr>
        <w:jc w:val="both"/>
        <w:rPr>
          <w:rFonts w:cs="Calibri"/>
        </w:rPr>
      </w:pPr>
      <w:r>
        <w:rPr>
          <w:rFonts w:cs="Calibri"/>
        </w:rPr>
        <w:t>Settings</w:t>
      </w:r>
      <w:r w:rsidRPr="00194666">
        <w:rPr>
          <w:rFonts w:cs="Calibri"/>
        </w:rPr>
        <w:t xml:space="preserve"> required to attend a</w:t>
      </w:r>
      <w:r w:rsidR="00484518">
        <w:rPr>
          <w:rFonts w:cs="Calibri"/>
        </w:rPr>
        <w:t>n</w:t>
      </w:r>
      <w:r w:rsidRPr="00194666">
        <w:rPr>
          <w:rFonts w:cs="Calibri"/>
        </w:rPr>
        <w:t xml:space="preserve"> MDT can get support from the </w:t>
      </w:r>
      <w:r w:rsidRPr="00194666">
        <w:rPr>
          <w:rFonts w:cs="Calibri"/>
          <w:b/>
          <w:bCs/>
        </w:rPr>
        <w:t>Health Protection</w:t>
      </w:r>
      <w:r w:rsidRPr="00194666">
        <w:rPr>
          <w:rFonts w:cs="Calibri"/>
        </w:rPr>
        <w:t xml:space="preserve"> team and the </w:t>
      </w:r>
      <w:r w:rsidRPr="00194666">
        <w:rPr>
          <w:rFonts w:cs="Calibri"/>
          <w:b/>
          <w:bCs/>
        </w:rPr>
        <w:t>Early Years Quality Assurance</w:t>
      </w:r>
      <w:r w:rsidRPr="00194666">
        <w:rPr>
          <w:rFonts w:cs="Calibri"/>
        </w:rPr>
        <w:t xml:space="preserve"> Team</w:t>
      </w:r>
      <w:r>
        <w:rPr>
          <w:rFonts w:cs="Calibri"/>
        </w:rPr>
        <w:t>.</w:t>
      </w:r>
    </w:p>
    <w:p w14:paraId="34EECF30" w14:textId="77777777" w:rsidR="00281741" w:rsidRDefault="00281741" w:rsidP="00630E6C">
      <w:pPr>
        <w:pStyle w:val="Heading1"/>
      </w:pPr>
      <w:r>
        <w:t>Before the meeting</w:t>
      </w:r>
    </w:p>
    <w:p w14:paraId="488F233A" w14:textId="52094106" w:rsidR="00281741" w:rsidRDefault="00281741" w:rsidP="00281741">
      <w:pPr>
        <w:jc w:val="both"/>
        <w:rPr>
          <w:rFonts w:cs="Calibri"/>
          <w:szCs w:val="22"/>
        </w:rPr>
      </w:pPr>
      <w:r w:rsidRPr="00ED7A30">
        <w:rPr>
          <w:rFonts w:cs="Calibri"/>
          <w:szCs w:val="22"/>
        </w:rPr>
        <w:t xml:space="preserve">As a member of staff from the </w:t>
      </w:r>
      <w:r w:rsidR="00F63161" w:rsidRPr="00ED7A30">
        <w:rPr>
          <w:rFonts w:cs="Calibri"/>
          <w:szCs w:val="22"/>
        </w:rPr>
        <w:t>setting,</w:t>
      </w:r>
      <w:r w:rsidRPr="00ED7A30">
        <w:rPr>
          <w:rFonts w:cs="Calibri"/>
          <w:szCs w:val="22"/>
        </w:rPr>
        <w:t xml:space="preserve"> you may be asked to provide information and therefore it is useful for you to have the following prepared</w:t>
      </w:r>
      <w:r>
        <w:rPr>
          <w:rFonts w:cs="Calibri"/>
          <w:szCs w:val="22"/>
        </w:rPr>
        <w:t>:</w:t>
      </w:r>
    </w:p>
    <w:p w14:paraId="36474A27" w14:textId="77777777" w:rsidR="00281741" w:rsidRDefault="00281741" w:rsidP="00281741">
      <w:pPr>
        <w:pStyle w:val="ListParagraph"/>
        <w:numPr>
          <w:ilvl w:val="0"/>
          <w:numId w:val="10"/>
        </w:numPr>
        <w:ind w:left="720"/>
        <w:jc w:val="both"/>
        <w:rPr>
          <w:rFonts w:cs="Calibri"/>
          <w:szCs w:val="22"/>
        </w:rPr>
        <w:sectPr w:rsidR="00281741" w:rsidSect="00C30B7B">
          <w:pgSz w:w="11906" w:h="16838"/>
          <w:pgMar w:top="1440" w:right="1077" w:bottom="1440" w:left="1077" w:header="113" w:footer="708" w:gutter="0"/>
          <w:cols w:space="708"/>
          <w:docGrid w:linePitch="360"/>
        </w:sectPr>
      </w:pPr>
    </w:p>
    <w:p w14:paraId="67F48B17" w14:textId="77777777" w:rsidR="00281741" w:rsidRPr="00105382" w:rsidRDefault="00281741" w:rsidP="00105382">
      <w:pPr>
        <w:pStyle w:val="ListParagraph"/>
        <w:numPr>
          <w:ilvl w:val="0"/>
          <w:numId w:val="10"/>
        </w:numPr>
        <w:jc w:val="both"/>
        <w:rPr>
          <w:rFonts w:cs="Calibri"/>
          <w:szCs w:val="22"/>
        </w:rPr>
      </w:pPr>
      <w:r w:rsidRPr="00105382">
        <w:rPr>
          <w:rFonts w:cs="Calibri"/>
          <w:szCs w:val="22"/>
        </w:rPr>
        <w:t>The type of setting, for example nursery or special school, layout – how many rooms, etc.</w:t>
      </w:r>
    </w:p>
    <w:p w14:paraId="2B88D1CA" w14:textId="77777777" w:rsidR="00281741" w:rsidRPr="00105382" w:rsidRDefault="00281741" w:rsidP="00105382">
      <w:pPr>
        <w:pStyle w:val="ListParagraph"/>
        <w:numPr>
          <w:ilvl w:val="0"/>
          <w:numId w:val="10"/>
        </w:numPr>
        <w:jc w:val="both"/>
        <w:rPr>
          <w:rFonts w:cs="Calibri"/>
          <w:szCs w:val="22"/>
        </w:rPr>
      </w:pPr>
      <w:r w:rsidRPr="00105382">
        <w:rPr>
          <w:rFonts w:cs="Calibri"/>
          <w:szCs w:val="22"/>
        </w:rPr>
        <w:t>Total numbers attending (children, young people and staff)</w:t>
      </w:r>
    </w:p>
    <w:p w14:paraId="3AE50375" w14:textId="722B8096" w:rsidR="00281741" w:rsidRPr="00105382" w:rsidRDefault="00281741" w:rsidP="00B238EC">
      <w:pPr>
        <w:pStyle w:val="ListParagraph"/>
        <w:numPr>
          <w:ilvl w:val="0"/>
          <w:numId w:val="10"/>
        </w:numPr>
        <w:rPr>
          <w:rFonts w:cs="Calibri"/>
          <w:szCs w:val="22"/>
        </w:rPr>
      </w:pPr>
      <w:r w:rsidRPr="00105382">
        <w:rPr>
          <w:rFonts w:cs="Calibri"/>
          <w:szCs w:val="22"/>
        </w:rPr>
        <w:t xml:space="preserve">Total numbers affected </w:t>
      </w:r>
      <w:r w:rsidR="00B238EC">
        <w:rPr>
          <w:rFonts w:cs="Calibri"/>
          <w:szCs w:val="22"/>
        </w:rPr>
        <w:br/>
      </w:r>
      <w:r w:rsidRPr="00105382">
        <w:rPr>
          <w:rFonts w:cs="Calibri"/>
          <w:szCs w:val="22"/>
        </w:rPr>
        <w:t>(children, young people and staff and if anyone in the household is affected)</w:t>
      </w:r>
    </w:p>
    <w:p w14:paraId="7EC26782" w14:textId="77777777" w:rsidR="00281741" w:rsidRPr="00105382" w:rsidRDefault="00281741" w:rsidP="00105382">
      <w:pPr>
        <w:pStyle w:val="ListParagraph"/>
        <w:numPr>
          <w:ilvl w:val="0"/>
          <w:numId w:val="10"/>
        </w:numPr>
        <w:jc w:val="both"/>
        <w:rPr>
          <w:rFonts w:cs="Calibri"/>
          <w:szCs w:val="22"/>
        </w:rPr>
      </w:pPr>
      <w:r w:rsidRPr="00105382">
        <w:rPr>
          <w:rFonts w:cs="Calibri"/>
          <w:szCs w:val="22"/>
        </w:rPr>
        <w:t>Any food handlers affected</w:t>
      </w:r>
    </w:p>
    <w:p w14:paraId="0309D56D" w14:textId="77777777" w:rsidR="00281741" w:rsidRPr="00105382" w:rsidRDefault="00281741" w:rsidP="00105382">
      <w:pPr>
        <w:pStyle w:val="ListParagraph"/>
        <w:numPr>
          <w:ilvl w:val="0"/>
          <w:numId w:val="10"/>
        </w:numPr>
        <w:jc w:val="both"/>
        <w:rPr>
          <w:rFonts w:cs="Calibri"/>
          <w:szCs w:val="22"/>
        </w:rPr>
      </w:pPr>
      <w:r w:rsidRPr="00105382">
        <w:rPr>
          <w:rFonts w:cs="Calibri"/>
          <w:szCs w:val="22"/>
        </w:rPr>
        <w:t>The number of classes, rooms, year groups affected (including nursery if applicable)</w:t>
      </w:r>
    </w:p>
    <w:p w14:paraId="2B4D58FE" w14:textId="77777777" w:rsidR="00281741" w:rsidRPr="00105382" w:rsidRDefault="00281741" w:rsidP="00105382">
      <w:pPr>
        <w:pStyle w:val="ListParagraph"/>
        <w:numPr>
          <w:ilvl w:val="0"/>
          <w:numId w:val="10"/>
        </w:numPr>
        <w:jc w:val="both"/>
        <w:rPr>
          <w:rFonts w:cs="Calibri"/>
          <w:szCs w:val="22"/>
        </w:rPr>
      </w:pPr>
      <w:r w:rsidRPr="00105382">
        <w:rPr>
          <w:rFonts w:cs="Calibri"/>
          <w:szCs w:val="22"/>
        </w:rPr>
        <w:t>The symptoms experienced</w:t>
      </w:r>
    </w:p>
    <w:p w14:paraId="7E189144" w14:textId="77777777" w:rsidR="00105382" w:rsidRPr="00105382" w:rsidRDefault="00281741" w:rsidP="00105382">
      <w:pPr>
        <w:pStyle w:val="ListParagraph"/>
        <w:numPr>
          <w:ilvl w:val="0"/>
          <w:numId w:val="10"/>
        </w:numPr>
        <w:jc w:val="both"/>
        <w:rPr>
          <w:rFonts w:cs="Calibri"/>
          <w:szCs w:val="22"/>
        </w:rPr>
      </w:pPr>
      <w:r w:rsidRPr="00105382">
        <w:rPr>
          <w:rFonts w:cs="Calibri"/>
          <w:szCs w:val="22"/>
        </w:rPr>
        <w:t>The date when symptoms started, including a brief overview of the sequence of numbers of new cases since the outbreak started</w:t>
      </w:r>
    </w:p>
    <w:p w14:paraId="6C51DE69" w14:textId="77777777" w:rsidR="00105382" w:rsidRPr="00105382" w:rsidRDefault="00281741" w:rsidP="00105382">
      <w:pPr>
        <w:pStyle w:val="ListParagraph"/>
        <w:numPr>
          <w:ilvl w:val="0"/>
          <w:numId w:val="10"/>
        </w:numPr>
        <w:jc w:val="both"/>
        <w:rPr>
          <w:rFonts w:cs="Calibri"/>
          <w:szCs w:val="22"/>
        </w:rPr>
      </w:pPr>
      <w:r w:rsidRPr="00105382">
        <w:rPr>
          <w:rFonts w:cs="Calibri"/>
          <w:szCs w:val="22"/>
        </w:rPr>
        <w:t>Any indications of severe disease such as overnight admissions to hospital</w:t>
      </w:r>
    </w:p>
    <w:p w14:paraId="0EB3300A" w14:textId="69BF55F7" w:rsidR="00281741" w:rsidRPr="00105382" w:rsidRDefault="00281741" w:rsidP="00105382">
      <w:pPr>
        <w:pStyle w:val="ListParagraph"/>
        <w:numPr>
          <w:ilvl w:val="0"/>
          <w:numId w:val="10"/>
        </w:numPr>
        <w:jc w:val="both"/>
        <w:rPr>
          <w:rFonts w:cs="Calibri"/>
          <w:szCs w:val="22"/>
        </w:rPr>
      </w:pPr>
      <w:r w:rsidRPr="00105382">
        <w:rPr>
          <w:rFonts w:cs="Calibri"/>
          <w:szCs w:val="22"/>
        </w:rPr>
        <w:t>If there were any events or trips in the week prior to the start of the outbreak</w:t>
      </w:r>
    </w:p>
    <w:p w14:paraId="0B46B984" w14:textId="77777777" w:rsidR="00281741" w:rsidRPr="00105382" w:rsidRDefault="00281741" w:rsidP="00105382">
      <w:pPr>
        <w:pStyle w:val="ListParagraph"/>
        <w:numPr>
          <w:ilvl w:val="0"/>
          <w:numId w:val="10"/>
        </w:numPr>
        <w:jc w:val="both"/>
        <w:rPr>
          <w:rFonts w:cs="Calibri"/>
          <w:szCs w:val="22"/>
        </w:rPr>
      </w:pPr>
      <w:r w:rsidRPr="00105382">
        <w:rPr>
          <w:rFonts w:cs="Calibri"/>
          <w:szCs w:val="22"/>
        </w:rPr>
        <w:t>If known, whether any tests or clinical assessments have taken place</w:t>
      </w:r>
    </w:p>
    <w:p w14:paraId="3347B42D" w14:textId="77777777" w:rsidR="00281741" w:rsidRPr="00105382" w:rsidRDefault="00281741" w:rsidP="00105382">
      <w:pPr>
        <w:pStyle w:val="ListParagraph"/>
        <w:numPr>
          <w:ilvl w:val="0"/>
          <w:numId w:val="10"/>
        </w:numPr>
        <w:jc w:val="both"/>
        <w:rPr>
          <w:rFonts w:cs="Calibri"/>
          <w:szCs w:val="22"/>
        </w:rPr>
      </w:pPr>
      <w:r w:rsidRPr="00105382">
        <w:rPr>
          <w:rFonts w:cs="Calibri"/>
          <w:szCs w:val="22"/>
        </w:rPr>
        <w:t>Vaccination uptake (for example for MMR and other infections)</w:t>
      </w:r>
    </w:p>
    <w:p w14:paraId="60D7F72A" w14:textId="77777777" w:rsidR="00281741" w:rsidRPr="00105382" w:rsidRDefault="00281741" w:rsidP="00105382">
      <w:pPr>
        <w:pStyle w:val="ListParagraph"/>
        <w:numPr>
          <w:ilvl w:val="0"/>
          <w:numId w:val="10"/>
        </w:numPr>
        <w:jc w:val="both"/>
        <w:rPr>
          <w:rFonts w:cs="Calibri"/>
          <w:szCs w:val="22"/>
        </w:rPr>
      </w:pPr>
      <w:r w:rsidRPr="00105382">
        <w:rPr>
          <w:rFonts w:cs="Calibri"/>
          <w:szCs w:val="22"/>
        </w:rPr>
        <w:t>If there are any individuals within the affected group at higher risk from severe disease</w:t>
      </w:r>
    </w:p>
    <w:p w14:paraId="5831F7C6" w14:textId="77777777" w:rsidR="00281741" w:rsidRPr="00105382" w:rsidRDefault="00281741" w:rsidP="00105382">
      <w:pPr>
        <w:pStyle w:val="ListParagraph"/>
        <w:numPr>
          <w:ilvl w:val="0"/>
          <w:numId w:val="10"/>
        </w:numPr>
        <w:jc w:val="both"/>
        <w:rPr>
          <w:rFonts w:cs="Calibri"/>
          <w:szCs w:val="22"/>
        </w:rPr>
      </w:pPr>
      <w:r w:rsidRPr="00105382">
        <w:rPr>
          <w:rFonts w:cs="Calibri"/>
          <w:szCs w:val="22"/>
        </w:rPr>
        <w:t>The measures you already have in place to reduce the risk of further spread, e.g., cleaning, promoting handwashing</w:t>
      </w:r>
    </w:p>
    <w:p w14:paraId="310C99A9" w14:textId="202C649E" w:rsidR="002808D0" w:rsidRDefault="002808D0">
      <w:r>
        <w:br w:type="page"/>
      </w:r>
    </w:p>
    <w:p w14:paraId="621CBC84" w14:textId="77777777" w:rsidR="00BA06B4" w:rsidRDefault="00BA06B4" w:rsidP="00BA06B4"/>
    <w:p w14:paraId="5B7043EA" w14:textId="77777777" w:rsidR="00803EF0" w:rsidRDefault="00803EF0" w:rsidP="00BA06B4"/>
    <w:p w14:paraId="3601AAF4" w14:textId="03ECDDFB" w:rsidR="00281741" w:rsidRDefault="00281741" w:rsidP="00630E6C">
      <w:pPr>
        <w:pStyle w:val="Heading1"/>
      </w:pPr>
      <w:bookmarkStart w:id="64" w:name="_After_the_meeting"/>
      <w:bookmarkEnd w:id="64"/>
      <w:r>
        <w:t>After the meeting</w:t>
      </w:r>
    </w:p>
    <w:p w14:paraId="79082429" w14:textId="77777777" w:rsidR="00281741" w:rsidRDefault="00281741" w:rsidP="00281741">
      <w:pPr>
        <w:rPr>
          <w:rFonts w:cs="Calibri"/>
          <w:szCs w:val="22"/>
        </w:rPr>
      </w:pPr>
      <w:r>
        <w:rPr>
          <w:rFonts w:cs="Calibri"/>
          <w:szCs w:val="22"/>
        </w:rPr>
        <w:t xml:space="preserve">Actions </w:t>
      </w:r>
      <w:r w:rsidRPr="0009274C">
        <w:rPr>
          <w:rFonts w:cs="Calibri"/>
          <w:b/>
          <w:bCs/>
          <w:szCs w:val="22"/>
        </w:rPr>
        <w:t>following</w:t>
      </w:r>
      <w:r>
        <w:rPr>
          <w:rFonts w:cs="Calibri"/>
          <w:szCs w:val="22"/>
        </w:rPr>
        <w:t xml:space="preserve"> the meeting may include:</w:t>
      </w:r>
    </w:p>
    <w:p w14:paraId="48602AB6" w14:textId="77777777" w:rsidR="00281741" w:rsidRPr="00B7278A" w:rsidRDefault="00281741" w:rsidP="00281741">
      <w:pPr>
        <w:pStyle w:val="ListParagraph"/>
        <w:numPr>
          <w:ilvl w:val="0"/>
          <w:numId w:val="11"/>
        </w:numPr>
        <w:ind w:left="426" w:hanging="284"/>
        <w:jc w:val="both"/>
        <w:rPr>
          <w:rFonts w:cs="Calibri"/>
          <w:szCs w:val="22"/>
        </w:rPr>
      </w:pPr>
      <w:r w:rsidRPr="00B7278A">
        <w:rPr>
          <w:rFonts w:cs="Calibri"/>
          <w:szCs w:val="22"/>
        </w:rPr>
        <w:t>Setting being given warn and inform letters to share with parents/carers (this tells parents/carers that there is a confirmed positive case/s for a particular infection and tells them what to look out for and what to do if their child does develop symptoms)</w:t>
      </w:r>
    </w:p>
    <w:p w14:paraId="2C535EA9" w14:textId="77777777" w:rsidR="00281741" w:rsidRPr="00B7278A" w:rsidRDefault="00281741" w:rsidP="00281741">
      <w:pPr>
        <w:pStyle w:val="ListParagraph"/>
        <w:numPr>
          <w:ilvl w:val="0"/>
          <w:numId w:val="11"/>
        </w:numPr>
        <w:ind w:left="426" w:hanging="284"/>
        <w:jc w:val="both"/>
        <w:rPr>
          <w:rFonts w:cs="Calibri"/>
          <w:szCs w:val="22"/>
        </w:rPr>
      </w:pPr>
      <w:r w:rsidRPr="00B7278A">
        <w:rPr>
          <w:rFonts w:cs="Calibri"/>
          <w:szCs w:val="22"/>
        </w:rPr>
        <w:t>Setting being asked to enhance infection prevention and control measures (your local Health Protection team can support you with this)</w:t>
      </w:r>
    </w:p>
    <w:p w14:paraId="15634B5E" w14:textId="77777777" w:rsidR="00281741" w:rsidRPr="00B7278A" w:rsidRDefault="00281741" w:rsidP="00281741">
      <w:pPr>
        <w:pStyle w:val="ListParagraph"/>
        <w:numPr>
          <w:ilvl w:val="0"/>
          <w:numId w:val="11"/>
        </w:numPr>
        <w:ind w:left="426" w:hanging="284"/>
        <w:jc w:val="both"/>
        <w:rPr>
          <w:rFonts w:cs="Calibri"/>
          <w:szCs w:val="22"/>
        </w:rPr>
      </w:pPr>
      <w:r w:rsidRPr="00B7278A">
        <w:rPr>
          <w:rFonts w:cs="Calibri"/>
          <w:szCs w:val="22"/>
        </w:rPr>
        <w:t xml:space="preserve">Vaccination sessions being offered within the setting </w:t>
      </w:r>
    </w:p>
    <w:p w14:paraId="264173F7" w14:textId="77777777" w:rsidR="00B036F1" w:rsidRDefault="00281741" w:rsidP="00B036F1">
      <w:pPr>
        <w:pStyle w:val="ListParagraph"/>
        <w:numPr>
          <w:ilvl w:val="0"/>
          <w:numId w:val="11"/>
        </w:numPr>
        <w:ind w:left="426" w:hanging="284"/>
        <w:jc w:val="both"/>
        <w:rPr>
          <w:rFonts w:cs="Calibri"/>
          <w:szCs w:val="22"/>
        </w:rPr>
      </w:pPr>
      <w:r w:rsidRPr="00B7278A">
        <w:rPr>
          <w:rFonts w:cs="Calibri"/>
          <w:szCs w:val="22"/>
        </w:rPr>
        <w:t>A supportive visit by local health protection team to help with infection prevention control measures</w:t>
      </w:r>
    </w:p>
    <w:p w14:paraId="0026C478" w14:textId="77777777" w:rsidR="00281741" w:rsidRDefault="00281741" w:rsidP="00BA06B4">
      <w:pPr>
        <w:spacing w:before="240"/>
        <w:jc w:val="both"/>
        <w:rPr>
          <w:rFonts w:cs="Calibri"/>
          <w:szCs w:val="22"/>
        </w:rPr>
      </w:pPr>
      <w:r w:rsidRPr="00873C29">
        <w:rPr>
          <w:rFonts w:cs="Calibri"/>
          <w:szCs w:val="22"/>
        </w:rPr>
        <w:t xml:space="preserve">Following the meeting, the setting will </w:t>
      </w:r>
      <w:r w:rsidRPr="00873C29">
        <w:rPr>
          <w:rFonts w:cs="Calibri"/>
          <w:b/>
          <w:bCs/>
          <w:szCs w:val="22"/>
        </w:rPr>
        <w:t>continue to be supported by their local health protection team and/or UKHSA</w:t>
      </w:r>
      <w:r w:rsidRPr="00873C29">
        <w:rPr>
          <w:rFonts w:cs="Calibri"/>
          <w:szCs w:val="22"/>
        </w:rPr>
        <w:t xml:space="preserve"> until the outbreak has ended.</w:t>
      </w:r>
    </w:p>
    <w:p w14:paraId="53162198" w14:textId="77777777" w:rsidR="002808D0" w:rsidRDefault="002808D0">
      <w:pPr>
        <w:rPr>
          <w:rFonts w:asciiTheme="majorHAnsi" w:eastAsiaTheme="majorEastAsia" w:hAnsiTheme="majorHAnsi" w:cstheme="majorBidi"/>
          <w:caps/>
          <w:color w:val="4A66AC" w:themeColor="accent1"/>
          <w:spacing w:val="10"/>
          <w:sz w:val="52"/>
          <w:szCs w:val="52"/>
        </w:rPr>
      </w:pPr>
      <w:r>
        <w:br w:type="page"/>
      </w:r>
    </w:p>
    <w:p w14:paraId="4C03696D" w14:textId="0378F9DC" w:rsidR="00C46D87" w:rsidRPr="00803EF0" w:rsidRDefault="00EC7443" w:rsidP="00170331">
      <w:pPr>
        <w:pStyle w:val="Title"/>
        <w:jc w:val="center"/>
      </w:pPr>
      <w:r w:rsidRPr="00803EF0">
        <w:lastRenderedPageBreak/>
        <w:t>Cleaning schedule template</w:t>
      </w:r>
    </w:p>
    <w:tbl>
      <w:tblPr>
        <w:tblStyle w:val="TableGrid"/>
        <w:tblW w:w="4947" w:type="pct"/>
        <w:tblInd w:w="-5" w:type="dxa"/>
        <w:tblCellMar>
          <w:top w:w="28" w:type="dxa"/>
          <w:left w:w="85" w:type="dxa"/>
          <w:bottom w:w="28" w:type="dxa"/>
        </w:tblCellMar>
        <w:tblLook w:val="04A0" w:firstRow="1" w:lastRow="0" w:firstColumn="1" w:lastColumn="0" w:noHBand="0" w:noVBand="1"/>
      </w:tblPr>
      <w:tblGrid>
        <w:gridCol w:w="2189"/>
        <w:gridCol w:w="1450"/>
        <w:gridCol w:w="706"/>
        <w:gridCol w:w="632"/>
        <w:gridCol w:w="729"/>
        <w:gridCol w:w="637"/>
        <w:gridCol w:w="594"/>
        <w:gridCol w:w="630"/>
        <w:gridCol w:w="657"/>
        <w:gridCol w:w="1415"/>
      </w:tblGrid>
      <w:tr w:rsidR="000709C2" w14:paraId="7DF9290F" w14:textId="77777777" w:rsidTr="00803EF0">
        <w:trPr>
          <w:trHeight w:val="340"/>
        </w:trPr>
        <w:tc>
          <w:tcPr>
            <w:tcW w:w="1135" w:type="pct"/>
            <w:vMerge w:val="restart"/>
            <w:vAlign w:val="center"/>
          </w:tcPr>
          <w:p w14:paraId="0ED121DF" w14:textId="77777777" w:rsidR="000709C2" w:rsidRPr="00E47814" w:rsidRDefault="000709C2">
            <w:pPr>
              <w:ind w:left="77"/>
              <w:jc w:val="center"/>
              <w:rPr>
                <w:rFonts w:ascii="Gill Sans MT" w:hAnsi="Gill Sans MT"/>
                <w:b/>
                <w:bCs/>
                <w:sz w:val="24"/>
                <w:szCs w:val="24"/>
              </w:rPr>
            </w:pPr>
            <w:r w:rsidRPr="00E47814">
              <w:rPr>
                <w:rFonts w:ascii="Gill Sans MT" w:hAnsi="Gill Sans MT"/>
                <w:b/>
                <w:bCs/>
                <w:sz w:val="24"/>
                <w:szCs w:val="24"/>
              </w:rPr>
              <w:t xml:space="preserve">Area/Item </w:t>
            </w:r>
            <w:r w:rsidRPr="00E47814">
              <w:rPr>
                <w:rFonts w:ascii="Gill Sans MT" w:hAnsi="Gill Sans MT"/>
                <w:b/>
                <w:bCs/>
                <w:sz w:val="24"/>
                <w:szCs w:val="24"/>
              </w:rPr>
              <w:br/>
              <w:t>to be cleaned</w:t>
            </w:r>
          </w:p>
        </w:tc>
        <w:tc>
          <w:tcPr>
            <w:tcW w:w="752" w:type="pct"/>
            <w:vMerge w:val="restart"/>
            <w:vAlign w:val="center"/>
          </w:tcPr>
          <w:p w14:paraId="080D19FE" w14:textId="77777777" w:rsidR="000709C2" w:rsidRPr="00E47814" w:rsidRDefault="000709C2">
            <w:pPr>
              <w:ind w:left="77"/>
              <w:jc w:val="center"/>
              <w:rPr>
                <w:rFonts w:ascii="Gill Sans MT" w:hAnsi="Gill Sans MT"/>
                <w:b/>
                <w:bCs/>
                <w:sz w:val="24"/>
                <w:szCs w:val="24"/>
              </w:rPr>
            </w:pPr>
            <w:r w:rsidRPr="00E47814">
              <w:rPr>
                <w:rFonts w:ascii="Gill Sans MT" w:hAnsi="Gill Sans MT"/>
                <w:b/>
                <w:bCs/>
                <w:sz w:val="24"/>
                <w:szCs w:val="24"/>
              </w:rPr>
              <w:t>Frequency</w:t>
            </w:r>
          </w:p>
        </w:tc>
        <w:tc>
          <w:tcPr>
            <w:tcW w:w="2378" w:type="pct"/>
            <w:gridSpan w:val="7"/>
            <w:vAlign w:val="center"/>
          </w:tcPr>
          <w:p w14:paraId="79AADEAA" w14:textId="77777777" w:rsidR="000709C2" w:rsidRPr="0025370C" w:rsidRDefault="000709C2">
            <w:pPr>
              <w:ind w:left="77"/>
              <w:jc w:val="center"/>
              <w:rPr>
                <w:rFonts w:ascii="Gill Sans MT" w:hAnsi="Gill Sans MT"/>
                <w:b/>
                <w:bCs/>
              </w:rPr>
            </w:pPr>
            <w:r w:rsidRPr="0025370C">
              <w:rPr>
                <w:rFonts w:ascii="Gill Sans MT" w:hAnsi="Gill Sans MT"/>
                <w:b/>
                <w:bCs/>
                <w:sz w:val="24"/>
                <w:szCs w:val="24"/>
              </w:rPr>
              <w:t>Days of the week</w:t>
            </w:r>
          </w:p>
        </w:tc>
        <w:tc>
          <w:tcPr>
            <w:tcW w:w="734" w:type="pct"/>
            <w:vMerge w:val="restart"/>
            <w:vAlign w:val="center"/>
          </w:tcPr>
          <w:p w14:paraId="2B2D2535" w14:textId="77777777" w:rsidR="000709C2" w:rsidRPr="0025370C" w:rsidRDefault="000709C2">
            <w:pPr>
              <w:ind w:left="77"/>
              <w:rPr>
                <w:rFonts w:ascii="Gill Sans MT" w:hAnsi="Gill Sans MT"/>
                <w:b/>
                <w:bCs/>
              </w:rPr>
            </w:pPr>
            <w:r w:rsidRPr="00E47814">
              <w:rPr>
                <w:rFonts w:ascii="Gill Sans MT" w:hAnsi="Gill Sans MT"/>
                <w:b/>
                <w:bCs/>
                <w:sz w:val="24"/>
                <w:szCs w:val="24"/>
              </w:rPr>
              <w:t>Manager’s Signature</w:t>
            </w:r>
          </w:p>
        </w:tc>
      </w:tr>
      <w:tr w:rsidR="000709C2" w14:paraId="550E9C3B" w14:textId="77777777" w:rsidTr="00B43286">
        <w:tc>
          <w:tcPr>
            <w:tcW w:w="1135" w:type="pct"/>
            <w:vMerge/>
            <w:shd w:val="clear" w:color="auto" w:fill="C0D7EC" w:themeFill="accent2" w:themeFillTint="66"/>
            <w:vAlign w:val="center"/>
          </w:tcPr>
          <w:p w14:paraId="5AA9173D" w14:textId="77777777" w:rsidR="000709C2" w:rsidRDefault="000709C2">
            <w:pPr>
              <w:ind w:left="77"/>
              <w:jc w:val="center"/>
            </w:pPr>
          </w:p>
        </w:tc>
        <w:tc>
          <w:tcPr>
            <w:tcW w:w="752" w:type="pct"/>
            <w:vMerge/>
            <w:shd w:val="clear" w:color="auto" w:fill="C0D7EC" w:themeFill="accent2" w:themeFillTint="66"/>
            <w:vAlign w:val="center"/>
          </w:tcPr>
          <w:p w14:paraId="23ED637E" w14:textId="77777777" w:rsidR="000709C2" w:rsidRDefault="000709C2">
            <w:pPr>
              <w:ind w:left="77"/>
              <w:jc w:val="center"/>
            </w:pPr>
          </w:p>
        </w:tc>
        <w:tc>
          <w:tcPr>
            <w:tcW w:w="366" w:type="pct"/>
            <w:shd w:val="clear" w:color="auto" w:fill="C0D7EC" w:themeFill="accent2" w:themeFillTint="66"/>
            <w:vAlign w:val="center"/>
          </w:tcPr>
          <w:p w14:paraId="650E9490" w14:textId="77777777" w:rsidR="000709C2" w:rsidRPr="00E47814" w:rsidRDefault="000709C2">
            <w:pPr>
              <w:ind w:left="77"/>
              <w:jc w:val="center"/>
              <w:rPr>
                <w:b/>
                <w:bCs/>
              </w:rPr>
            </w:pPr>
            <w:r w:rsidRPr="00E47814">
              <w:rPr>
                <w:b/>
                <w:bCs/>
              </w:rPr>
              <w:t>Mon</w:t>
            </w:r>
          </w:p>
        </w:tc>
        <w:tc>
          <w:tcPr>
            <w:tcW w:w="328" w:type="pct"/>
            <w:shd w:val="clear" w:color="auto" w:fill="C0D7EC" w:themeFill="accent2" w:themeFillTint="66"/>
            <w:vAlign w:val="center"/>
          </w:tcPr>
          <w:p w14:paraId="7B665690" w14:textId="77777777" w:rsidR="000709C2" w:rsidRPr="00E47814" w:rsidRDefault="000709C2">
            <w:pPr>
              <w:ind w:left="77"/>
              <w:jc w:val="center"/>
              <w:rPr>
                <w:b/>
                <w:bCs/>
              </w:rPr>
            </w:pPr>
            <w:r w:rsidRPr="00E47814">
              <w:rPr>
                <w:b/>
                <w:bCs/>
              </w:rPr>
              <w:t>Tue</w:t>
            </w:r>
          </w:p>
        </w:tc>
        <w:tc>
          <w:tcPr>
            <w:tcW w:w="378" w:type="pct"/>
            <w:shd w:val="clear" w:color="auto" w:fill="C0D7EC" w:themeFill="accent2" w:themeFillTint="66"/>
            <w:vAlign w:val="center"/>
          </w:tcPr>
          <w:p w14:paraId="2013D4FD" w14:textId="77777777" w:rsidR="000709C2" w:rsidRPr="00E47814" w:rsidRDefault="000709C2">
            <w:pPr>
              <w:ind w:left="77"/>
              <w:jc w:val="center"/>
              <w:rPr>
                <w:b/>
                <w:bCs/>
              </w:rPr>
            </w:pPr>
            <w:r w:rsidRPr="00E47814">
              <w:rPr>
                <w:b/>
                <w:bCs/>
              </w:rPr>
              <w:t>Wed</w:t>
            </w:r>
          </w:p>
        </w:tc>
        <w:tc>
          <w:tcPr>
            <w:tcW w:w="330" w:type="pct"/>
            <w:shd w:val="clear" w:color="auto" w:fill="C0D7EC" w:themeFill="accent2" w:themeFillTint="66"/>
            <w:vAlign w:val="center"/>
          </w:tcPr>
          <w:p w14:paraId="33DEBF5C" w14:textId="77777777" w:rsidR="000709C2" w:rsidRPr="00E47814" w:rsidRDefault="000709C2">
            <w:pPr>
              <w:ind w:left="77"/>
              <w:jc w:val="center"/>
              <w:rPr>
                <w:b/>
                <w:bCs/>
              </w:rPr>
            </w:pPr>
            <w:r w:rsidRPr="00E47814">
              <w:rPr>
                <w:b/>
                <w:bCs/>
              </w:rPr>
              <w:t>Thu</w:t>
            </w:r>
          </w:p>
        </w:tc>
        <w:tc>
          <w:tcPr>
            <w:tcW w:w="308" w:type="pct"/>
            <w:shd w:val="clear" w:color="auto" w:fill="C0D7EC" w:themeFill="accent2" w:themeFillTint="66"/>
            <w:vAlign w:val="center"/>
          </w:tcPr>
          <w:p w14:paraId="035FF0E9" w14:textId="77777777" w:rsidR="000709C2" w:rsidRPr="00E47814" w:rsidRDefault="000709C2">
            <w:pPr>
              <w:ind w:left="77"/>
              <w:jc w:val="center"/>
              <w:rPr>
                <w:b/>
                <w:bCs/>
              </w:rPr>
            </w:pPr>
            <w:r w:rsidRPr="00E47814">
              <w:rPr>
                <w:b/>
                <w:bCs/>
              </w:rPr>
              <w:t>Fri</w:t>
            </w:r>
          </w:p>
        </w:tc>
        <w:tc>
          <w:tcPr>
            <w:tcW w:w="327" w:type="pct"/>
            <w:shd w:val="clear" w:color="auto" w:fill="C0D7EC" w:themeFill="accent2" w:themeFillTint="66"/>
            <w:vAlign w:val="center"/>
          </w:tcPr>
          <w:p w14:paraId="12A9CEDF" w14:textId="77777777" w:rsidR="000709C2" w:rsidRPr="00E47814" w:rsidRDefault="000709C2">
            <w:pPr>
              <w:ind w:left="77"/>
              <w:jc w:val="center"/>
              <w:rPr>
                <w:b/>
                <w:bCs/>
              </w:rPr>
            </w:pPr>
            <w:r w:rsidRPr="00E47814">
              <w:rPr>
                <w:b/>
                <w:bCs/>
              </w:rPr>
              <w:t>Sat</w:t>
            </w:r>
          </w:p>
        </w:tc>
        <w:tc>
          <w:tcPr>
            <w:tcW w:w="341" w:type="pct"/>
            <w:shd w:val="clear" w:color="auto" w:fill="C0D7EC" w:themeFill="accent2" w:themeFillTint="66"/>
            <w:vAlign w:val="center"/>
          </w:tcPr>
          <w:p w14:paraId="17720BA5" w14:textId="77777777" w:rsidR="000709C2" w:rsidRPr="00E47814" w:rsidRDefault="000709C2">
            <w:pPr>
              <w:ind w:left="77"/>
              <w:jc w:val="center"/>
              <w:rPr>
                <w:b/>
                <w:bCs/>
              </w:rPr>
            </w:pPr>
            <w:r w:rsidRPr="00E47814">
              <w:rPr>
                <w:b/>
                <w:bCs/>
              </w:rPr>
              <w:t>Sun</w:t>
            </w:r>
          </w:p>
        </w:tc>
        <w:tc>
          <w:tcPr>
            <w:tcW w:w="734" w:type="pct"/>
            <w:vMerge/>
            <w:shd w:val="clear" w:color="auto" w:fill="C0D7EC" w:themeFill="accent2" w:themeFillTint="66"/>
            <w:vAlign w:val="center"/>
          </w:tcPr>
          <w:p w14:paraId="0D356920" w14:textId="77777777" w:rsidR="000709C2" w:rsidRDefault="000709C2">
            <w:pPr>
              <w:ind w:left="77"/>
              <w:jc w:val="center"/>
            </w:pPr>
          </w:p>
        </w:tc>
      </w:tr>
      <w:tr w:rsidR="000709C2" w14:paraId="55BB1EAA" w14:textId="77777777" w:rsidTr="00803EF0">
        <w:trPr>
          <w:trHeight w:val="454"/>
        </w:trPr>
        <w:tc>
          <w:tcPr>
            <w:tcW w:w="1135" w:type="pct"/>
            <w:vAlign w:val="center"/>
          </w:tcPr>
          <w:p w14:paraId="2C8C78B3" w14:textId="77777777" w:rsidR="000709C2" w:rsidRDefault="000709C2">
            <w:pPr>
              <w:ind w:left="77"/>
              <w:jc w:val="center"/>
            </w:pPr>
          </w:p>
        </w:tc>
        <w:tc>
          <w:tcPr>
            <w:tcW w:w="752" w:type="pct"/>
            <w:vAlign w:val="center"/>
          </w:tcPr>
          <w:p w14:paraId="23FF28C5" w14:textId="77777777" w:rsidR="000709C2" w:rsidRDefault="000709C2">
            <w:pPr>
              <w:ind w:left="77"/>
              <w:jc w:val="center"/>
            </w:pPr>
          </w:p>
        </w:tc>
        <w:tc>
          <w:tcPr>
            <w:tcW w:w="366" w:type="pct"/>
            <w:shd w:val="clear" w:color="auto" w:fill="DFEBF5" w:themeFill="accent2" w:themeFillTint="33"/>
            <w:vAlign w:val="center"/>
          </w:tcPr>
          <w:p w14:paraId="0ECBDAD2" w14:textId="77777777" w:rsidR="000709C2" w:rsidRDefault="000709C2">
            <w:pPr>
              <w:ind w:left="77"/>
              <w:jc w:val="center"/>
            </w:pPr>
          </w:p>
        </w:tc>
        <w:tc>
          <w:tcPr>
            <w:tcW w:w="328" w:type="pct"/>
            <w:vAlign w:val="center"/>
          </w:tcPr>
          <w:p w14:paraId="3D96682E" w14:textId="77777777" w:rsidR="000709C2" w:rsidRDefault="000709C2">
            <w:pPr>
              <w:ind w:left="77"/>
              <w:jc w:val="center"/>
            </w:pPr>
          </w:p>
        </w:tc>
        <w:tc>
          <w:tcPr>
            <w:tcW w:w="378" w:type="pct"/>
            <w:shd w:val="clear" w:color="auto" w:fill="DFEBF5" w:themeFill="accent2" w:themeFillTint="33"/>
            <w:vAlign w:val="center"/>
          </w:tcPr>
          <w:p w14:paraId="4E2787E6" w14:textId="77777777" w:rsidR="000709C2" w:rsidRDefault="000709C2">
            <w:pPr>
              <w:ind w:left="77"/>
              <w:jc w:val="center"/>
            </w:pPr>
          </w:p>
        </w:tc>
        <w:tc>
          <w:tcPr>
            <w:tcW w:w="330" w:type="pct"/>
            <w:vAlign w:val="center"/>
          </w:tcPr>
          <w:p w14:paraId="5D955E91" w14:textId="77777777" w:rsidR="000709C2" w:rsidRDefault="000709C2">
            <w:pPr>
              <w:ind w:left="77"/>
              <w:jc w:val="center"/>
            </w:pPr>
          </w:p>
        </w:tc>
        <w:tc>
          <w:tcPr>
            <w:tcW w:w="308" w:type="pct"/>
            <w:shd w:val="clear" w:color="auto" w:fill="DFEBF5" w:themeFill="accent2" w:themeFillTint="33"/>
            <w:vAlign w:val="center"/>
          </w:tcPr>
          <w:p w14:paraId="4659BC9D" w14:textId="77777777" w:rsidR="000709C2" w:rsidRDefault="000709C2">
            <w:pPr>
              <w:ind w:left="77"/>
              <w:jc w:val="center"/>
            </w:pPr>
          </w:p>
        </w:tc>
        <w:tc>
          <w:tcPr>
            <w:tcW w:w="327" w:type="pct"/>
            <w:vAlign w:val="center"/>
          </w:tcPr>
          <w:p w14:paraId="7BA5A800" w14:textId="77777777" w:rsidR="000709C2" w:rsidRDefault="000709C2">
            <w:pPr>
              <w:ind w:left="77"/>
              <w:jc w:val="center"/>
            </w:pPr>
          </w:p>
        </w:tc>
        <w:tc>
          <w:tcPr>
            <w:tcW w:w="341" w:type="pct"/>
            <w:shd w:val="clear" w:color="auto" w:fill="DFEBF5" w:themeFill="accent2" w:themeFillTint="33"/>
            <w:vAlign w:val="center"/>
          </w:tcPr>
          <w:p w14:paraId="1D2B0775" w14:textId="77777777" w:rsidR="000709C2" w:rsidRDefault="000709C2">
            <w:pPr>
              <w:ind w:left="77"/>
              <w:jc w:val="center"/>
            </w:pPr>
          </w:p>
        </w:tc>
        <w:tc>
          <w:tcPr>
            <w:tcW w:w="734" w:type="pct"/>
            <w:vAlign w:val="center"/>
          </w:tcPr>
          <w:p w14:paraId="16C9C5EF" w14:textId="77777777" w:rsidR="000709C2" w:rsidRDefault="000709C2">
            <w:pPr>
              <w:ind w:left="77"/>
              <w:jc w:val="center"/>
            </w:pPr>
          </w:p>
        </w:tc>
      </w:tr>
      <w:tr w:rsidR="000709C2" w14:paraId="70DB3EC7" w14:textId="77777777" w:rsidTr="00803EF0">
        <w:trPr>
          <w:trHeight w:val="454"/>
        </w:trPr>
        <w:tc>
          <w:tcPr>
            <w:tcW w:w="1135" w:type="pct"/>
            <w:vAlign w:val="center"/>
          </w:tcPr>
          <w:p w14:paraId="06944C7C" w14:textId="77777777" w:rsidR="000709C2" w:rsidRDefault="000709C2">
            <w:pPr>
              <w:ind w:left="77"/>
              <w:jc w:val="center"/>
            </w:pPr>
          </w:p>
        </w:tc>
        <w:tc>
          <w:tcPr>
            <w:tcW w:w="752" w:type="pct"/>
            <w:vAlign w:val="center"/>
          </w:tcPr>
          <w:p w14:paraId="0246D3AB" w14:textId="77777777" w:rsidR="000709C2" w:rsidRDefault="000709C2">
            <w:pPr>
              <w:ind w:left="77"/>
              <w:jc w:val="center"/>
            </w:pPr>
          </w:p>
        </w:tc>
        <w:tc>
          <w:tcPr>
            <w:tcW w:w="366" w:type="pct"/>
            <w:shd w:val="clear" w:color="auto" w:fill="DFEBF5" w:themeFill="accent2" w:themeFillTint="33"/>
            <w:vAlign w:val="center"/>
          </w:tcPr>
          <w:p w14:paraId="7232F772" w14:textId="77777777" w:rsidR="000709C2" w:rsidRDefault="000709C2">
            <w:pPr>
              <w:ind w:left="77"/>
              <w:jc w:val="center"/>
            </w:pPr>
          </w:p>
        </w:tc>
        <w:tc>
          <w:tcPr>
            <w:tcW w:w="328" w:type="pct"/>
            <w:vAlign w:val="center"/>
          </w:tcPr>
          <w:p w14:paraId="284BD6B1" w14:textId="77777777" w:rsidR="000709C2" w:rsidRDefault="000709C2">
            <w:pPr>
              <w:ind w:left="77"/>
              <w:jc w:val="center"/>
            </w:pPr>
          </w:p>
        </w:tc>
        <w:tc>
          <w:tcPr>
            <w:tcW w:w="378" w:type="pct"/>
            <w:shd w:val="clear" w:color="auto" w:fill="DFEBF5" w:themeFill="accent2" w:themeFillTint="33"/>
            <w:vAlign w:val="center"/>
          </w:tcPr>
          <w:p w14:paraId="0077FBAD" w14:textId="77777777" w:rsidR="000709C2" w:rsidRDefault="000709C2">
            <w:pPr>
              <w:ind w:left="77"/>
              <w:jc w:val="center"/>
            </w:pPr>
          </w:p>
        </w:tc>
        <w:tc>
          <w:tcPr>
            <w:tcW w:w="330" w:type="pct"/>
            <w:vAlign w:val="center"/>
          </w:tcPr>
          <w:p w14:paraId="15FED83E" w14:textId="77777777" w:rsidR="000709C2" w:rsidRDefault="000709C2">
            <w:pPr>
              <w:ind w:left="77"/>
              <w:jc w:val="center"/>
            </w:pPr>
          </w:p>
        </w:tc>
        <w:tc>
          <w:tcPr>
            <w:tcW w:w="308" w:type="pct"/>
            <w:shd w:val="clear" w:color="auto" w:fill="DFEBF5" w:themeFill="accent2" w:themeFillTint="33"/>
            <w:vAlign w:val="center"/>
          </w:tcPr>
          <w:p w14:paraId="6CBA856F" w14:textId="77777777" w:rsidR="000709C2" w:rsidRDefault="000709C2">
            <w:pPr>
              <w:ind w:left="77"/>
              <w:jc w:val="center"/>
            </w:pPr>
          </w:p>
        </w:tc>
        <w:tc>
          <w:tcPr>
            <w:tcW w:w="327" w:type="pct"/>
            <w:vAlign w:val="center"/>
          </w:tcPr>
          <w:p w14:paraId="4A9DE088" w14:textId="77777777" w:rsidR="000709C2" w:rsidRDefault="000709C2">
            <w:pPr>
              <w:ind w:left="77"/>
              <w:jc w:val="center"/>
            </w:pPr>
          </w:p>
        </w:tc>
        <w:tc>
          <w:tcPr>
            <w:tcW w:w="341" w:type="pct"/>
            <w:shd w:val="clear" w:color="auto" w:fill="DFEBF5" w:themeFill="accent2" w:themeFillTint="33"/>
            <w:vAlign w:val="center"/>
          </w:tcPr>
          <w:p w14:paraId="25BBA48A" w14:textId="77777777" w:rsidR="000709C2" w:rsidRDefault="000709C2">
            <w:pPr>
              <w:ind w:left="77"/>
              <w:jc w:val="center"/>
            </w:pPr>
          </w:p>
        </w:tc>
        <w:tc>
          <w:tcPr>
            <w:tcW w:w="734" w:type="pct"/>
            <w:vAlign w:val="center"/>
          </w:tcPr>
          <w:p w14:paraId="2AA40186" w14:textId="77777777" w:rsidR="000709C2" w:rsidRDefault="000709C2">
            <w:pPr>
              <w:ind w:left="77"/>
              <w:jc w:val="center"/>
            </w:pPr>
          </w:p>
        </w:tc>
      </w:tr>
      <w:tr w:rsidR="000709C2" w14:paraId="24AD3688" w14:textId="77777777" w:rsidTr="00803EF0">
        <w:trPr>
          <w:trHeight w:val="454"/>
        </w:trPr>
        <w:tc>
          <w:tcPr>
            <w:tcW w:w="1135" w:type="pct"/>
            <w:vAlign w:val="center"/>
          </w:tcPr>
          <w:p w14:paraId="260454FA" w14:textId="77777777" w:rsidR="000709C2" w:rsidRDefault="000709C2">
            <w:pPr>
              <w:ind w:left="77"/>
              <w:jc w:val="center"/>
            </w:pPr>
          </w:p>
        </w:tc>
        <w:tc>
          <w:tcPr>
            <w:tcW w:w="752" w:type="pct"/>
            <w:vAlign w:val="center"/>
          </w:tcPr>
          <w:p w14:paraId="0F3CB7E4" w14:textId="77777777" w:rsidR="000709C2" w:rsidRDefault="000709C2">
            <w:pPr>
              <w:ind w:left="77"/>
              <w:jc w:val="center"/>
            </w:pPr>
          </w:p>
        </w:tc>
        <w:tc>
          <w:tcPr>
            <w:tcW w:w="366" w:type="pct"/>
            <w:shd w:val="clear" w:color="auto" w:fill="DFEBF5" w:themeFill="accent2" w:themeFillTint="33"/>
            <w:vAlign w:val="center"/>
          </w:tcPr>
          <w:p w14:paraId="27675ABB" w14:textId="77777777" w:rsidR="000709C2" w:rsidRDefault="000709C2">
            <w:pPr>
              <w:ind w:left="77"/>
              <w:jc w:val="center"/>
            </w:pPr>
          </w:p>
        </w:tc>
        <w:tc>
          <w:tcPr>
            <w:tcW w:w="328" w:type="pct"/>
            <w:vAlign w:val="center"/>
          </w:tcPr>
          <w:p w14:paraId="4310748D" w14:textId="77777777" w:rsidR="000709C2" w:rsidRDefault="000709C2">
            <w:pPr>
              <w:ind w:left="77"/>
              <w:jc w:val="center"/>
            </w:pPr>
          </w:p>
        </w:tc>
        <w:tc>
          <w:tcPr>
            <w:tcW w:w="378" w:type="pct"/>
            <w:shd w:val="clear" w:color="auto" w:fill="DFEBF5" w:themeFill="accent2" w:themeFillTint="33"/>
            <w:vAlign w:val="center"/>
          </w:tcPr>
          <w:p w14:paraId="69541D09" w14:textId="77777777" w:rsidR="000709C2" w:rsidRDefault="000709C2">
            <w:pPr>
              <w:ind w:left="77"/>
              <w:jc w:val="center"/>
            </w:pPr>
          </w:p>
        </w:tc>
        <w:tc>
          <w:tcPr>
            <w:tcW w:w="330" w:type="pct"/>
            <w:vAlign w:val="center"/>
          </w:tcPr>
          <w:p w14:paraId="5AEADDFA" w14:textId="77777777" w:rsidR="000709C2" w:rsidRDefault="000709C2">
            <w:pPr>
              <w:ind w:left="77"/>
              <w:jc w:val="center"/>
            </w:pPr>
          </w:p>
        </w:tc>
        <w:tc>
          <w:tcPr>
            <w:tcW w:w="308" w:type="pct"/>
            <w:shd w:val="clear" w:color="auto" w:fill="DFEBF5" w:themeFill="accent2" w:themeFillTint="33"/>
            <w:vAlign w:val="center"/>
          </w:tcPr>
          <w:p w14:paraId="7F529563" w14:textId="77777777" w:rsidR="000709C2" w:rsidRDefault="000709C2">
            <w:pPr>
              <w:ind w:left="77"/>
              <w:jc w:val="center"/>
            </w:pPr>
          </w:p>
        </w:tc>
        <w:tc>
          <w:tcPr>
            <w:tcW w:w="327" w:type="pct"/>
            <w:vAlign w:val="center"/>
          </w:tcPr>
          <w:p w14:paraId="1E39E171" w14:textId="77777777" w:rsidR="000709C2" w:rsidRDefault="000709C2">
            <w:pPr>
              <w:ind w:left="77"/>
              <w:jc w:val="center"/>
            </w:pPr>
          </w:p>
        </w:tc>
        <w:tc>
          <w:tcPr>
            <w:tcW w:w="341" w:type="pct"/>
            <w:shd w:val="clear" w:color="auto" w:fill="DFEBF5" w:themeFill="accent2" w:themeFillTint="33"/>
            <w:vAlign w:val="center"/>
          </w:tcPr>
          <w:p w14:paraId="2D8A63E0" w14:textId="77777777" w:rsidR="000709C2" w:rsidRDefault="000709C2">
            <w:pPr>
              <w:ind w:left="77"/>
              <w:jc w:val="center"/>
            </w:pPr>
          </w:p>
        </w:tc>
        <w:tc>
          <w:tcPr>
            <w:tcW w:w="734" w:type="pct"/>
            <w:vAlign w:val="center"/>
          </w:tcPr>
          <w:p w14:paraId="31264837" w14:textId="77777777" w:rsidR="000709C2" w:rsidRDefault="000709C2">
            <w:pPr>
              <w:ind w:left="77"/>
              <w:jc w:val="center"/>
            </w:pPr>
          </w:p>
        </w:tc>
      </w:tr>
      <w:tr w:rsidR="000709C2" w14:paraId="686B779A" w14:textId="77777777" w:rsidTr="00803EF0">
        <w:trPr>
          <w:trHeight w:val="454"/>
        </w:trPr>
        <w:tc>
          <w:tcPr>
            <w:tcW w:w="1135" w:type="pct"/>
            <w:vAlign w:val="center"/>
          </w:tcPr>
          <w:p w14:paraId="2411BD00" w14:textId="77777777" w:rsidR="000709C2" w:rsidRDefault="000709C2">
            <w:pPr>
              <w:ind w:left="77"/>
              <w:jc w:val="center"/>
            </w:pPr>
          </w:p>
        </w:tc>
        <w:tc>
          <w:tcPr>
            <w:tcW w:w="752" w:type="pct"/>
            <w:vAlign w:val="center"/>
          </w:tcPr>
          <w:p w14:paraId="578C6850" w14:textId="77777777" w:rsidR="000709C2" w:rsidRDefault="000709C2">
            <w:pPr>
              <w:ind w:left="77"/>
              <w:jc w:val="center"/>
            </w:pPr>
          </w:p>
        </w:tc>
        <w:tc>
          <w:tcPr>
            <w:tcW w:w="366" w:type="pct"/>
            <w:shd w:val="clear" w:color="auto" w:fill="DFEBF5" w:themeFill="accent2" w:themeFillTint="33"/>
            <w:vAlign w:val="center"/>
          </w:tcPr>
          <w:p w14:paraId="408AB18F" w14:textId="77777777" w:rsidR="000709C2" w:rsidRDefault="000709C2">
            <w:pPr>
              <w:ind w:left="77"/>
              <w:jc w:val="center"/>
            </w:pPr>
          </w:p>
        </w:tc>
        <w:tc>
          <w:tcPr>
            <w:tcW w:w="328" w:type="pct"/>
            <w:vAlign w:val="center"/>
          </w:tcPr>
          <w:p w14:paraId="23CA9564" w14:textId="77777777" w:rsidR="000709C2" w:rsidRDefault="000709C2">
            <w:pPr>
              <w:ind w:left="77"/>
              <w:jc w:val="center"/>
            </w:pPr>
          </w:p>
        </w:tc>
        <w:tc>
          <w:tcPr>
            <w:tcW w:w="378" w:type="pct"/>
            <w:shd w:val="clear" w:color="auto" w:fill="DFEBF5" w:themeFill="accent2" w:themeFillTint="33"/>
            <w:vAlign w:val="center"/>
          </w:tcPr>
          <w:p w14:paraId="2DD1DA05" w14:textId="77777777" w:rsidR="000709C2" w:rsidRDefault="000709C2">
            <w:pPr>
              <w:ind w:left="77"/>
              <w:jc w:val="center"/>
            </w:pPr>
          </w:p>
        </w:tc>
        <w:tc>
          <w:tcPr>
            <w:tcW w:w="330" w:type="pct"/>
            <w:vAlign w:val="center"/>
          </w:tcPr>
          <w:p w14:paraId="66A5D099" w14:textId="77777777" w:rsidR="000709C2" w:rsidRDefault="000709C2">
            <w:pPr>
              <w:ind w:left="77"/>
              <w:jc w:val="center"/>
            </w:pPr>
          </w:p>
        </w:tc>
        <w:tc>
          <w:tcPr>
            <w:tcW w:w="308" w:type="pct"/>
            <w:shd w:val="clear" w:color="auto" w:fill="DFEBF5" w:themeFill="accent2" w:themeFillTint="33"/>
            <w:vAlign w:val="center"/>
          </w:tcPr>
          <w:p w14:paraId="0240752C" w14:textId="77777777" w:rsidR="000709C2" w:rsidRDefault="000709C2">
            <w:pPr>
              <w:ind w:left="77"/>
              <w:jc w:val="center"/>
            </w:pPr>
          </w:p>
        </w:tc>
        <w:tc>
          <w:tcPr>
            <w:tcW w:w="327" w:type="pct"/>
            <w:vAlign w:val="center"/>
          </w:tcPr>
          <w:p w14:paraId="7DDBC88F" w14:textId="77777777" w:rsidR="000709C2" w:rsidRDefault="000709C2">
            <w:pPr>
              <w:ind w:left="77"/>
              <w:jc w:val="center"/>
            </w:pPr>
          </w:p>
        </w:tc>
        <w:tc>
          <w:tcPr>
            <w:tcW w:w="341" w:type="pct"/>
            <w:shd w:val="clear" w:color="auto" w:fill="DFEBF5" w:themeFill="accent2" w:themeFillTint="33"/>
            <w:vAlign w:val="center"/>
          </w:tcPr>
          <w:p w14:paraId="73AA2343" w14:textId="77777777" w:rsidR="000709C2" w:rsidRDefault="000709C2">
            <w:pPr>
              <w:ind w:left="77"/>
              <w:jc w:val="center"/>
            </w:pPr>
          </w:p>
        </w:tc>
        <w:tc>
          <w:tcPr>
            <w:tcW w:w="734" w:type="pct"/>
            <w:vAlign w:val="center"/>
          </w:tcPr>
          <w:p w14:paraId="6117C849" w14:textId="77777777" w:rsidR="000709C2" w:rsidRDefault="000709C2">
            <w:pPr>
              <w:ind w:left="77"/>
              <w:jc w:val="center"/>
            </w:pPr>
          </w:p>
        </w:tc>
      </w:tr>
      <w:tr w:rsidR="000709C2" w14:paraId="4D53BD94" w14:textId="77777777" w:rsidTr="00803EF0">
        <w:trPr>
          <w:trHeight w:val="454"/>
        </w:trPr>
        <w:tc>
          <w:tcPr>
            <w:tcW w:w="1135" w:type="pct"/>
            <w:vAlign w:val="center"/>
          </w:tcPr>
          <w:p w14:paraId="7DD83C0A" w14:textId="77777777" w:rsidR="000709C2" w:rsidRDefault="000709C2">
            <w:pPr>
              <w:ind w:left="77"/>
              <w:jc w:val="center"/>
            </w:pPr>
          </w:p>
        </w:tc>
        <w:tc>
          <w:tcPr>
            <w:tcW w:w="752" w:type="pct"/>
            <w:vAlign w:val="center"/>
          </w:tcPr>
          <w:p w14:paraId="6B843774" w14:textId="77777777" w:rsidR="000709C2" w:rsidRDefault="000709C2">
            <w:pPr>
              <w:ind w:left="77"/>
              <w:jc w:val="center"/>
            </w:pPr>
          </w:p>
        </w:tc>
        <w:tc>
          <w:tcPr>
            <w:tcW w:w="366" w:type="pct"/>
            <w:shd w:val="clear" w:color="auto" w:fill="DFEBF5" w:themeFill="accent2" w:themeFillTint="33"/>
            <w:vAlign w:val="center"/>
          </w:tcPr>
          <w:p w14:paraId="4A5045AA" w14:textId="77777777" w:rsidR="000709C2" w:rsidRDefault="000709C2">
            <w:pPr>
              <w:ind w:left="77"/>
              <w:jc w:val="center"/>
            </w:pPr>
          </w:p>
        </w:tc>
        <w:tc>
          <w:tcPr>
            <w:tcW w:w="328" w:type="pct"/>
            <w:vAlign w:val="center"/>
          </w:tcPr>
          <w:p w14:paraId="048D7396" w14:textId="77777777" w:rsidR="000709C2" w:rsidRDefault="000709C2">
            <w:pPr>
              <w:ind w:left="77"/>
              <w:jc w:val="center"/>
            </w:pPr>
          </w:p>
        </w:tc>
        <w:tc>
          <w:tcPr>
            <w:tcW w:w="378" w:type="pct"/>
            <w:shd w:val="clear" w:color="auto" w:fill="DFEBF5" w:themeFill="accent2" w:themeFillTint="33"/>
            <w:vAlign w:val="center"/>
          </w:tcPr>
          <w:p w14:paraId="4197F964" w14:textId="77777777" w:rsidR="000709C2" w:rsidRDefault="000709C2">
            <w:pPr>
              <w:ind w:left="77"/>
              <w:jc w:val="center"/>
            </w:pPr>
          </w:p>
        </w:tc>
        <w:tc>
          <w:tcPr>
            <w:tcW w:w="330" w:type="pct"/>
            <w:vAlign w:val="center"/>
          </w:tcPr>
          <w:p w14:paraId="7E473822" w14:textId="77777777" w:rsidR="000709C2" w:rsidRDefault="000709C2">
            <w:pPr>
              <w:ind w:left="77"/>
              <w:jc w:val="center"/>
            </w:pPr>
          </w:p>
        </w:tc>
        <w:tc>
          <w:tcPr>
            <w:tcW w:w="308" w:type="pct"/>
            <w:shd w:val="clear" w:color="auto" w:fill="DFEBF5" w:themeFill="accent2" w:themeFillTint="33"/>
            <w:vAlign w:val="center"/>
          </w:tcPr>
          <w:p w14:paraId="0D416325" w14:textId="77777777" w:rsidR="000709C2" w:rsidRDefault="000709C2">
            <w:pPr>
              <w:ind w:left="77"/>
              <w:jc w:val="center"/>
            </w:pPr>
          </w:p>
        </w:tc>
        <w:tc>
          <w:tcPr>
            <w:tcW w:w="327" w:type="pct"/>
            <w:vAlign w:val="center"/>
          </w:tcPr>
          <w:p w14:paraId="20854069" w14:textId="77777777" w:rsidR="000709C2" w:rsidRDefault="000709C2">
            <w:pPr>
              <w:ind w:left="77"/>
              <w:jc w:val="center"/>
            </w:pPr>
          </w:p>
        </w:tc>
        <w:tc>
          <w:tcPr>
            <w:tcW w:w="341" w:type="pct"/>
            <w:shd w:val="clear" w:color="auto" w:fill="DFEBF5" w:themeFill="accent2" w:themeFillTint="33"/>
            <w:vAlign w:val="center"/>
          </w:tcPr>
          <w:p w14:paraId="3304B7F0" w14:textId="77777777" w:rsidR="000709C2" w:rsidRDefault="000709C2">
            <w:pPr>
              <w:ind w:left="77"/>
              <w:jc w:val="center"/>
            </w:pPr>
          </w:p>
        </w:tc>
        <w:tc>
          <w:tcPr>
            <w:tcW w:w="734" w:type="pct"/>
            <w:vAlign w:val="center"/>
          </w:tcPr>
          <w:p w14:paraId="57114A14" w14:textId="77777777" w:rsidR="000709C2" w:rsidRDefault="000709C2">
            <w:pPr>
              <w:ind w:left="77"/>
              <w:jc w:val="center"/>
            </w:pPr>
          </w:p>
        </w:tc>
      </w:tr>
      <w:tr w:rsidR="000709C2" w14:paraId="7B1BEAB8" w14:textId="77777777" w:rsidTr="00803EF0">
        <w:trPr>
          <w:trHeight w:val="454"/>
        </w:trPr>
        <w:tc>
          <w:tcPr>
            <w:tcW w:w="1135" w:type="pct"/>
            <w:vAlign w:val="center"/>
          </w:tcPr>
          <w:p w14:paraId="209CA837" w14:textId="77777777" w:rsidR="000709C2" w:rsidRDefault="000709C2">
            <w:pPr>
              <w:ind w:left="77"/>
              <w:jc w:val="center"/>
            </w:pPr>
          </w:p>
        </w:tc>
        <w:tc>
          <w:tcPr>
            <w:tcW w:w="752" w:type="pct"/>
            <w:vAlign w:val="center"/>
          </w:tcPr>
          <w:p w14:paraId="34EE0A77" w14:textId="77777777" w:rsidR="000709C2" w:rsidRDefault="000709C2">
            <w:pPr>
              <w:ind w:left="77"/>
              <w:jc w:val="center"/>
            </w:pPr>
          </w:p>
        </w:tc>
        <w:tc>
          <w:tcPr>
            <w:tcW w:w="366" w:type="pct"/>
            <w:shd w:val="clear" w:color="auto" w:fill="DFEBF5" w:themeFill="accent2" w:themeFillTint="33"/>
            <w:vAlign w:val="center"/>
          </w:tcPr>
          <w:p w14:paraId="2B1451D2" w14:textId="77777777" w:rsidR="000709C2" w:rsidRDefault="000709C2">
            <w:pPr>
              <w:ind w:left="77"/>
              <w:jc w:val="center"/>
            </w:pPr>
          </w:p>
        </w:tc>
        <w:tc>
          <w:tcPr>
            <w:tcW w:w="328" w:type="pct"/>
            <w:vAlign w:val="center"/>
          </w:tcPr>
          <w:p w14:paraId="4593AFEB" w14:textId="77777777" w:rsidR="000709C2" w:rsidRDefault="000709C2">
            <w:pPr>
              <w:ind w:left="77"/>
              <w:jc w:val="center"/>
            </w:pPr>
          </w:p>
        </w:tc>
        <w:tc>
          <w:tcPr>
            <w:tcW w:w="378" w:type="pct"/>
            <w:shd w:val="clear" w:color="auto" w:fill="DFEBF5" w:themeFill="accent2" w:themeFillTint="33"/>
            <w:vAlign w:val="center"/>
          </w:tcPr>
          <w:p w14:paraId="4DD0A0EA" w14:textId="77777777" w:rsidR="000709C2" w:rsidRDefault="000709C2">
            <w:pPr>
              <w:ind w:left="77"/>
              <w:jc w:val="center"/>
            </w:pPr>
          </w:p>
        </w:tc>
        <w:tc>
          <w:tcPr>
            <w:tcW w:w="330" w:type="pct"/>
            <w:vAlign w:val="center"/>
          </w:tcPr>
          <w:p w14:paraId="57BA02FA" w14:textId="77777777" w:rsidR="000709C2" w:rsidRDefault="000709C2">
            <w:pPr>
              <w:ind w:left="77"/>
              <w:jc w:val="center"/>
            </w:pPr>
          </w:p>
        </w:tc>
        <w:tc>
          <w:tcPr>
            <w:tcW w:w="308" w:type="pct"/>
            <w:shd w:val="clear" w:color="auto" w:fill="DFEBF5" w:themeFill="accent2" w:themeFillTint="33"/>
            <w:vAlign w:val="center"/>
          </w:tcPr>
          <w:p w14:paraId="16112616" w14:textId="77777777" w:rsidR="000709C2" w:rsidRDefault="000709C2">
            <w:pPr>
              <w:ind w:left="77"/>
              <w:jc w:val="center"/>
            </w:pPr>
          </w:p>
        </w:tc>
        <w:tc>
          <w:tcPr>
            <w:tcW w:w="327" w:type="pct"/>
            <w:vAlign w:val="center"/>
          </w:tcPr>
          <w:p w14:paraId="2AEED7BC" w14:textId="77777777" w:rsidR="000709C2" w:rsidRDefault="000709C2">
            <w:pPr>
              <w:ind w:left="77"/>
              <w:jc w:val="center"/>
            </w:pPr>
          </w:p>
        </w:tc>
        <w:tc>
          <w:tcPr>
            <w:tcW w:w="341" w:type="pct"/>
            <w:shd w:val="clear" w:color="auto" w:fill="DFEBF5" w:themeFill="accent2" w:themeFillTint="33"/>
            <w:vAlign w:val="center"/>
          </w:tcPr>
          <w:p w14:paraId="27D7148D" w14:textId="77777777" w:rsidR="000709C2" w:rsidRDefault="000709C2">
            <w:pPr>
              <w:ind w:left="77"/>
              <w:jc w:val="center"/>
            </w:pPr>
          </w:p>
        </w:tc>
        <w:tc>
          <w:tcPr>
            <w:tcW w:w="734" w:type="pct"/>
            <w:vAlign w:val="center"/>
          </w:tcPr>
          <w:p w14:paraId="013C231E" w14:textId="77777777" w:rsidR="000709C2" w:rsidRDefault="000709C2">
            <w:pPr>
              <w:ind w:left="77"/>
              <w:jc w:val="center"/>
            </w:pPr>
          </w:p>
        </w:tc>
      </w:tr>
      <w:tr w:rsidR="000709C2" w14:paraId="5529CD19" w14:textId="77777777" w:rsidTr="00803EF0">
        <w:trPr>
          <w:trHeight w:val="454"/>
        </w:trPr>
        <w:tc>
          <w:tcPr>
            <w:tcW w:w="1135" w:type="pct"/>
            <w:vAlign w:val="center"/>
          </w:tcPr>
          <w:p w14:paraId="79089738" w14:textId="77777777" w:rsidR="000709C2" w:rsidRDefault="000709C2">
            <w:pPr>
              <w:ind w:left="77"/>
              <w:jc w:val="center"/>
            </w:pPr>
          </w:p>
        </w:tc>
        <w:tc>
          <w:tcPr>
            <w:tcW w:w="752" w:type="pct"/>
            <w:vAlign w:val="center"/>
          </w:tcPr>
          <w:p w14:paraId="599E26D2" w14:textId="77777777" w:rsidR="000709C2" w:rsidRDefault="000709C2">
            <w:pPr>
              <w:ind w:left="77"/>
              <w:jc w:val="center"/>
            </w:pPr>
          </w:p>
        </w:tc>
        <w:tc>
          <w:tcPr>
            <w:tcW w:w="366" w:type="pct"/>
            <w:shd w:val="clear" w:color="auto" w:fill="DFEBF5" w:themeFill="accent2" w:themeFillTint="33"/>
            <w:vAlign w:val="center"/>
          </w:tcPr>
          <w:p w14:paraId="23441A49" w14:textId="77777777" w:rsidR="000709C2" w:rsidRDefault="000709C2">
            <w:pPr>
              <w:ind w:left="77"/>
              <w:jc w:val="center"/>
            </w:pPr>
          </w:p>
        </w:tc>
        <w:tc>
          <w:tcPr>
            <w:tcW w:w="328" w:type="pct"/>
            <w:vAlign w:val="center"/>
          </w:tcPr>
          <w:p w14:paraId="06B12DC0" w14:textId="77777777" w:rsidR="000709C2" w:rsidRDefault="000709C2">
            <w:pPr>
              <w:ind w:left="77"/>
              <w:jc w:val="center"/>
            </w:pPr>
          </w:p>
        </w:tc>
        <w:tc>
          <w:tcPr>
            <w:tcW w:w="378" w:type="pct"/>
            <w:shd w:val="clear" w:color="auto" w:fill="DFEBF5" w:themeFill="accent2" w:themeFillTint="33"/>
            <w:vAlign w:val="center"/>
          </w:tcPr>
          <w:p w14:paraId="5634E050" w14:textId="77777777" w:rsidR="000709C2" w:rsidRDefault="000709C2">
            <w:pPr>
              <w:ind w:left="77"/>
              <w:jc w:val="center"/>
            </w:pPr>
          </w:p>
        </w:tc>
        <w:tc>
          <w:tcPr>
            <w:tcW w:w="330" w:type="pct"/>
            <w:vAlign w:val="center"/>
          </w:tcPr>
          <w:p w14:paraId="458E346E" w14:textId="77777777" w:rsidR="000709C2" w:rsidRDefault="000709C2">
            <w:pPr>
              <w:ind w:left="77"/>
              <w:jc w:val="center"/>
            </w:pPr>
          </w:p>
        </w:tc>
        <w:tc>
          <w:tcPr>
            <w:tcW w:w="308" w:type="pct"/>
            <w:shd w:val="clear" w:color="auto" w:fill="DFEBF5" w:themeFill="accent2" w:themeFillTint="33"/>
            <w:vAlign w:val="center"/>
          </w:tcPr>
          <w:p w14:paraId="7B7E31DB" w14:textId="77777777" w:rsidR="000709C2" w:rsidRDefault="000709C2">
            <w:pPr>
              <w:ind w:left="77"/>
              <w:jc w:val="center"/>
            </w:pPr>
          </w:p>
        </w:tc>
        <w:tc>
          <w:tcPr>
            <w:tcW w:w="327" w:type="pct"/>
            <w:vAlign w:val="center"/>
          </w:tcPr>
          <w:p w14:paraId="334B8CDB" w14:textId="77777777" w:rsidR="000709C2" w:rsidRDefault="000709C2">
            <w:pPr>
              <w:ind w:left="77"/>
              <w:jc w:val="center"/>
            </w:pPr>
          </w:p>
        </w:tc>
        <w:tc>
          <w:tcPr>
            <w:tcW w:w="341" w:type="pct"/>
            <w:shd w:val="clear" w:color="auto" w:fill="DFEBF5" w:themeFill="accent2" w:themeFillTint="33"/>
            <w:vAlign w:val="center"/>
          </w:tcPr>
          <w:p w14:paraId="74676F6B" w14:textId="77777777" w:rsidR="000709C2" w:rsidRDefault="000709C2">
            <w:pPr>
              <w:ind w:left="77"/>
              <w:jc w:val="center"/>
            </w:pPr>
          </w:p>
        </w:tc>
        <w:tc>
          <w:tcPr>
            <w:tcW w:w="734" w:type="pct"/>
            <w:vAlign w:val="center"/>
          </w:tcPr>
          <w:p w14:paraId="3F2A4F1C" w14:textId="77777777" w:rsidR="000709C2" w:rsidRDefault="000709C2">
            <w:pPr>
              <w:ind w:left="77"/>
              <w:jc w:val="center"/>
            </w:pPr>
          </w:p>
        </w:tc>
      </w:tr>
      <w:tr w:rsidR="000709C2" w14:paraId="17F255A7" w14:textId="77777777" w:rsidTr="00803EF0">
        <w:trPr>
          <w:trHeight w:val="454"/>
        </w:trPr>
        <w:tc>
          <w:tcPr>
            <w:tcW w:w="1135" w:type="pct"/>
            <w:vAlign w:val="center"/>
          </w:tcPr>
          <w:p w14:paraId="3FAE0F73" w14:textId="77777777" w:rsidR="000709C2" w:rsidRDefault="000709C2">
            <w:pPr>
              <w:ind w:left="77"/>
              <w:jc w:val="center"/>
            </w:pPr>
          </w:p>
        </w:tc>
        <w:tc>
          <w:tcPr>
            <w:tcW w:w="752" w:type="pct"/>
            <w:vAlign w:val="center"/>
          </w:tcPr>
          <w:p w14:paraId="139380AD" w14:textId="77777777" w:rsidR="000709C2" w:rsidRDefault="000709C2">
            <w:pPr>
              <w:ind w:left="77"/>
              <w:jc w:val="center"/>
            </w:pPr>
          </w:p>
        </w:tc>
        <w:tc>
          <w:tcPr>
            <w:tcW w:w="366" w:type="pct"/>
            <w:shd w:val="clear" w:color="auto" w:fill="DFEBF5" w:themeFill="accent2" w:themeFillTint="33"/>
            <w:vAlign w:val="center"/>
          </w:tcPr>
          <w:p w14:paraId="1CBC34C8" w14:textId="77777777" w:rsidR="000709C2" w:rsidRDefault="000709C2">
            <w:pPr>
              <w:ind w:left="77"/>
              <w:jc w:val="center"/>
            </w:pPr>
          </w:p>
        </w:tc>
        <w:tc>
          <w:tcPr>
            <w:tcW w:w="328" w:type="pct"/>
            <w:vAlign w:val="center"/>
          </w:tcPr>
          <w:p w14:paraId="7B419E84" w14:textId="77777777" w:rsidR="000709C2" w:rsidRDefault="000709C2">
            <w:pPr>
              <w:ind w:left="77"/>
              <w:jc w:val="center"/>
            </w:pPr>
          </w:p>
        </w:tc>
        <w:tc>
          <w:tcPr>
            <w:tcW w:w="378" w:type="pct"/>
            <w:shd w:val="clear" w:color="auto" w:fill="DFEBF5" w:themeFill="accent2" w:themeFillTint="33"/>
            <w:vAlign w:val="center"/>
          </w:tcPr>
          <w:p w14:paraId="1F6B2132" w14:textId="77777777" w:rsidR="000709C2" w:rsidRDefault="000709C2">
            <w:pPr>
              <w:ind w:left="77"/>
              <w:jc w:val="center"/>
            </w:pPr>
          </w:p>
        </w:tc>
        <w:tc>
          <w:tcPr>
            <w:tcW w:w="330" w:type="pct"/>
            <w:vAlign w:val="center"/>
          </w:tcPr>
          <w:p w14:paraId="6BE53CB9" w14:textId="77777777" w:rsidR="000709C2" w:rsidRDefault="000709C2">
            <w:pPr>
              <w:ind w:left="77"/>
              <w:jc w:val="center"/>
            </w:pPr>
          </w:p>
        </w:tc>
        <w:tc>
          <w:tcPr>
            <w:tcW w:w="308" w:type="pct"/>
            <w:shd w:val="clear" w:color="auto" w:fill="DFEBF5" w:themeFill="accent2" w:themeFillTint="33"/>
            <w:vAlign w:val="center"/>
          </w:tcPr>
          <w:p w14:paraId="545782F0" w14:textId="77777777" w:rsidR="000709C2" w:rsidRDefault="000709C2">
            <w:pPr>
              <w:ind w:left="77"/>
              <w:jc w:val="center"/>
            </w:pPr>
          </w:p>
        </w:tc>
        <w:tc>
          <w:tcPr>
            <w:tcW w:w="327" w:type="pct"/>
            <w:vAlign w:val="center"/>
          </w:tcPr>
          <w:p w14:paraId="3C47033C" w14:textId="77777777" w:rsidR="000709C2" w:rsidRDefault="000709C2">
            <w:pPr>
              <w:ind w:left="77"/>
              <w:jc w:val="center"/>
            </w:pPr>
          </w:p>
        </w:tc>
        <w:tc>
          <w:tcPr>
            <w:tcW w:w="341" w:type="pct"/>
            <w:shd w:val="clear" w:color="auto" w:fill="DFEBF5" w:themeFill="accent2" w:themeFillTint="33"/>
            <w:vAlign w:val="center"/>
          </w:tcPr>
          <w:p w14:paraId="0B53EAAB" w14:textId="77777777" w:rsidR="000709C2" w:rsidRDefault="000709C2">
            <w:pPr>
              <w:ind w:left="77"/>
              <w:jc w:val="center"/>
            </w:pPr>
          </w:p>
        </w:tc>
        <w:tc>
          <w:tcPr>
            <w:tcW w:w="734" w:type="pct"/>
            <w:vAlign w:val="center"/>
          </w:tcPr>
          <w:p w14:paraId="2D5E5BBE" w14:textId="77777777" w:rsidR="000709C2" w:rsidRDefault="000709C2">
            <w:pPr>
              <w:ind w:left="77"/>
              <w:jc w:val="center"/>
            </w:pPr>
          </w:p>
        </w:tc>
      </w:tr>
      <w:tr w:rsidR="000709C2" w14:paraId="453F0894" w14:textId="77777777" w:rsidTr="00803EF0">
        <w:trPr>
          <w:trHeight w:val="454"/>
        </w:trPr>
        <w:tc>
          <w:tcPr>
            <w:tcW w:w="1135" w:type="pct"/>
            <w:vAlign w:val="center"/>
          </w:tcPr>
          <w:p w14:paraId="46CCA209" w14:textId="77777777" w:rsidR="000709C2" w:rsidRDefault="000709C2">
            <w:pPr>
              <w:ind w:left="77"/>
              <w:jc w:val="center"/>
            </w:pPr>
          </w:p>
        </w:tc>
        <w:tc>
          <w:tcPr>
            <w:tcW w:w="752" w:type="pct"/>
            <w:vAlign w:val="center"/>
          </w:tcPr>
          <w:p w14:paraId="33712037" w14:textId="77777777" w:rsidR="000709C2" w:rsidRDefault="000709C2">
            <w:pPr>
              <w:ind w:left="77"/>
              <w:jc w:val="center"/>
            </w:pPr>
          </w:p>
        </w:tc>
        <w:tc>
          <w:tcPr>
            <w:tcW w:w="366" w:type="pct"/>
            <w:shd w:val="clear" w:color="auto" w:fill="DFEBF5" w:themeFill="accent2" w:themeFillTint="33"/>
            <w:vAlign w:val="center"/>
          </w:tcPr>
          <w:p w14:paraId="15EDBBDE" w14:textId="77777777" w:rsidR="000709C2" w:rsidRDefault="000709C2">
            <w:pPr>
              <w:ind w:left="77"/>
              <w:jc w:val="center"/>
            </w:pPr>
          </w:p>
        </w:tc>
        <w:tc>
          <w:tcPr>
            <w:tcW w:w="328" w:type="pct"/>
            <w:vAlign w:val="center"/>
          </w:tcPr>
          <w:p w14:paraId="5C4CFDFA" w14:textId="77777777" w:rsidR="000709C2" w:rsidRDefault="000709C2">
            <w:pPr>
              <w:ind w:left="77"/>
              <w:jc w:val="center"/>
            </w:pPr>
          </w:p>
        </w:tc>
        <w:tc>
          <w:tcPr>
            <w:tcW w:w="378" w:type="pct"/>
            <w:shd w:val="clear" w:color="auto" w:fill="DFEBF5" w:themeFill="accent2" w:themeFillTint="33"/>
            <w:vAlign w:val="center"/>
          </w:tcPr>
          <w:p w14:paraId="10B840DB" w14:textId="77777777" w:rsidR="000709C2" w:rsidRDefault="000709C2">
            <w:pPr>
              <w:ind w:left="77"/>
              <w:jc w:val="center"/>
            </w:pPr>
          </w:p>
        </w:tc>
        <w:tc>
          <w:tcPr>
            <w:tcW w:w="330" w:type="pct"/>
            <w:vAlign w:val="center"/>
          </w:tcPr>
          <w:p w14:paraId="079CCDA8" w14:textId="77777777" w:rsidR="000709C2" w:rsidRDefault="000709C2">
            <w:pPr>
              <w:ind w:left="77"/>
              <w:jc w:val="center"/>
            </w:pPr>
          </w:p>
        </w:tc>
        <w:tc>
          <w:tcPr>
            <w:tcW w:w="308" w:type="pct"/>
            <w:shd w:val="clear" w:color="auto" w:fill="DFEBF5" w:themeFill="accent2" w:themeFillTint="33"/>
            <w:vAlign w:val="center"/>
          </w:tcPr>
          <w:p w14:paraId="258A4D12" w14:textId="77777777" w:rsidR="000709C2" w:rsidRDefault="000709C2">
            <w:pPr>
              <w:ind w:left="77"/>
              <w:jc w:val="center"/>
            </w:pPr>
          </w:p>
        </w:tc>
        <w:tc>
          <w:tcPr>
            <w:tcW w:w="327" w:type="pct"/>
            <w:vAlign w:val="center"/>
          </w:tcPr>
          <w:p w14:paraId="45BB775E" w14:textId="77777777" w:rsidR="000709C2" w:rsidRDefault="000709C2">
            <w:pPr>
              <w:ind w:left="77"/>
              <w:jc w:val="center"/>
            </w:pPr>
          </w:p>
        </w:tc>
        <w:tc>
          <w:tcPr>
            <w:tcW w:w="341" w:type="pct"/>
            <w:shd w:val="clear" w:color="auto" w:fill="DFEBF5" w:themeFill="accent2" w:themeFillTint="33"/>
            <w:vAlign w:val="center"/>
          </w:tcPr>
          <w:p w14:paraId="43DF2418" w14:textId="77777777" w:rsidR="000709C2" w:rsidRDefault="000709C2">
            <w:pPr>
              <w:ind w:left="77"/>
              <w:jc w:val="center"/>
            </w:pPr>
          </w:p>
        </w:tc>
        <w:tc>
          <w:tcPr>
            <w:tcW w:w="734" w:type="pct"/>
            <w:vAlign w:val="center"/>
          </w:tcPr>
          <w:p w14:paraId="6278897A" w14:textId="77777777" w:rsidR="000709C2" w:rsidRDefault="000709C2">
            <w:pPr>
              <w:ind w:left="77"/>
              <w:jc w:val="center"/>
            </w:pPr>
          </w:p>
        </w:tc>
      </w:tr>
      <w:tr w:rsidR="000709C2" w14:paraId="18CCE2C8" w14:textId="77777777" w:rsidTr="00803EF0">
        <w:trPr>
          <w:trHeight w:val="454"/>
        </w:trPr>
        <w:tc>
          <w:tcPr>
            <w:tcW w:w="1135" w:type="pct"/>
            <w:vAlign w:val="center"/>
          </w:tcPr>
          <w:p w14:paraId="1E38E7E4" w14:textId="77777777" w:rsidR="000709C2" w:rsidRDefault="000709C2">
            <w:pPr>
              <w:ind w:left="77"/>
              <w:jc w:val="center"/>
            </w:pPr>
          </w:p>
        </w:tc>
        <w:tc>
          <w:tcPr>
            <w:tcW w:w="752" w:type="pct"/>
            <w:vAlign w:val="center"/>
          </w:tcPr>
          <w:p w14:paraId="0824CC4E" w14:textId="77777777" w:rsidR="000709C2" w:rsidRDefault="000709C2">
            <w:pPr>
              <w:ind w:left="77"/>
              <w:jc w:val="center"/>
            </w:pPr>
          </w:p>
        </w:tc>
        <w:tc>
          <w:tcPr>
            <w:tcW w:w="366" w:type="pct"/>
            <w:shd w:val="clear" w:color="auto" w:fill="DFEBF5" w:themeFill="accent2" w:themeFillTint="33"/>
            <w:vAlign w:val="center"/>
          </w:tcPr>
          <w:p w14:paraId="06BE81D7" w14:textId="77777777" w:rsidR="000709C2" w:rsidRDefault="000709C2">
            <w:pPr>
              <w:ind w:left="77"/>
              <w:jc w:val="center"/>
            </w:pPr>
          </w:p>
        </w:tc>
        <w:tc>
          <w:tcPr>
            <w:tcW w:w="328" w:type="pct"/>
            <w:vAlign w:val="center"/>
          </w:tcPr>
          <w:p w14:paraId="5587BCBE" w14:textId="77777777" w:rsidR="000709C2" w:rsidRDefault="000709C2">
            <w:pPr>
              <w:ind w:left="77"/>
              <w:jc w:val="center"/>
            </w:pPr>
          </w:p>
        </w:tc>
        <w:tc>
          <w:tcPr>
            <w:tcW w:w="378" w:type="pct"/>
            <w:shd w:val="clear" w:color="auto" w:fill="DFEBF5" w:themeFill="accent2" w:themeFillTint="33"/>
            <w:vAlign w:val="center"/>
          </w:tcPr>
          <w:p w14:paraId="5360A23C" w14:textId="77777777" w:rsidR="000709C2" w:rsidRDefault="000709C2">
            <w:pPr>
              <w:ind w:left="77"/>
              <w:jc w:val="center"/>
            </w:pPr>
          </w:p>
        </w:tc>
        <w:tc>
          <w:tcPr>
            <w:tcW w:w="330" w:type="pct"/>
            <w:vAlign w:val="center"/>
          </w:tcPr>
          <w:p w14:paraId="3D3CB023" w14:textId="77777777" w:rsidR="000709C2" w:rsidRDefault="000709C2">
            <w:pPr>
              <w:ind w:left="77"/>
              <w:jc w:val="center"/>
            </w:pPr>
          </w:p>
        </w:tc>
        <w:tc>
          <w:tcPr>
            <w:tcW w:w="308" w:type="pct"/>
            <w:shd w:val="clear" w:color="auto" w:fill="DFEBF5" w:themeFill="accent2" w:themeFillTint="33"/>
            <w:vAlign w:val="center"/>
          </w:tcPr>
          <w:p w14:paraId="5C3E0E79" w14:textId="77777777" w:rsidR="000709C2" w:rsidRDefault="000709C2">
            <w:pPr>
              <w:ind w:left="77"/>
              <w:jc w:val="center"/>
            </w:pPr>
          </w:p>
        </w:tc>
        <w:tc>
          <w:tcPr>
            <w:tcW w:w="327" w:type="pct"/>
            <w:vAlign w:val="center"/>
          </w:tcPr>
          <w:p w14:paraId="53BE170A" w14:textId="77777777" w:rsidR="000709C2" w:rsidRDefault="000709C2">
            <w:pPr>
              <w:ind w:left="77"/>
              <w:jc w:val="center"/>
            </w:pPr>
          </w:p>
        </w:tc>
        <w:tc>
          <w:tcPr>
            <w:tcW w:w="341" w:type="pct"/>
            <w:shd w:val="clear" w:color="auto" w:fill="DFEBF5" w:themeFill="accent2" w:themeFillTint="33"/>
            <w:vAlign w:val="center"/>
          </w:tcPr>
          <w:p w14:paraId="3E86C7BB" w14:textId="77777777" w:rsidR="000709C2" w:rsidRDefault="000709C2">
            <w:pPr>
              <w:ind w:left="77"/>
              <w:jc w:val="center"/>
            </w:pPr>
          </w:p>
        </w:tc>
        <w:tc>
          <w:tcPr>
            <w:tcW w:w="734" w:type="pct"/>
            <w:vAlign w:val="center"/>
          </w:tcPr>
          <w:p w14:paraId="53A91664" w14:textId="77777777" w:rsidR="000709C2" w:rsidRDefault="000709C2">
            <w:pPr>
              <w:ind w:left="77"/>
              <w:jc w:val="center"/>
            </w:pPr>
          </w:p>
        </w:tc>
      </w:tr>
      <w:tr w:rsidR="000709C2" w14:paraId="28A3F257" w14:textId="77777777" w:rsidTr="00803EF0">
        <w:trPr>
          <w:trHeight w:val="454"/>
        </w:trPr>
        <w:tc>
          <w:tcPr>
            <w:tcW w:w="1135" w:type="pct"/>
            <w:vAlign w:val="center"/>
          </w:tcPr>
          <w:p w14:paraId="0724CE14" w14:textId="77777777" w:rsidR="000709C2" w:rsidRDefault="000709C2">
            <w:pPr>
              <w:ind w:left="77"/>
              <w:jc w:val="center"/>
            </w:pPr>
          </w:p>
        </w:tc>
        <w:tc>
          <w:tcPr>
            <w:tcW w:w="752" w:type="pct"/>
            <w:vAlign w:val="center"/>
          </w:tcPr>
          <w:p w14:paraId="2A028A51" w14:textId="77777777" w:rsidR="000709C2" w:rsidRDefault="000709C2">
            <w:pPr>
              <w:ind w:left="77"/>
              <w:jc w:val="center"/>
            </w:pPr>
          </w:p>
        </w:tc>
        <w:tc>
          <w:tcPr>
            <w:tcW w:w="366" w:type="pct"/>
            <w:shd w:val="clear" w:color="auto" w:fill="DFEBF5" w:themeFill="accent2" w:themeFillTint="33"/>
            <w:vAlign w:val="center"/>
          </w:tcPr>
          <w:p w14:paraId="3E810FFB" w14:textId="77777777" w:rsidR="000709C2" w:rsidRDefault="000709C2">
            <w:pPr>
              <w:ind w:left="77"/>
              <w:jc w:val="center"/>
            </w:pPr>
          </w:p>
        </w:tc>
        <w:tc>
          <w:tcPr>
            <w:tcW w:w="328" w:type="pct"/>
            <w:vAlign w:val="center"/>
          </w:tcPr>
          <w:p w14:paraId="784EDFC1" w14:textId="77777777" w:rsidR="000709C2" w:rsidRDefault="000709C2">
            <w:pPr>
              <w:ind w:left="77"/>
              <w:jc w:val="center"/>
            </w:pPr>
          </w:p>
        </w:tc>
        <w:tc>
          <w:tcPr>
            <w:tcW w:w="378" w:type="pct"/>
            <w:shd w:val="clear" w:color="auto" w:fill="DFEBF5" w:themeFill="accent2" w:themeFillTint="33"/>
            <w:vAlign w:val="center"/>
          </w:tcPr>
          <w:p w14:paraId="04EAEB93" w14:textId="77777777" w:rsidR="000709C2" w:rsidRDefault="000709C2">
            <w:pPr>
              <w:ind w:left="77"/>
              <w:jc w:val="center"/>
            </w:pPr>
          </w:p>
        </w:tc>
        <w:tc>
          <w:tcPr>
            <w:tcW w:w="330" w:type="pct"/>
            <w:vAlign w:val="center"/>
          </w:tcPr>
          <w:p w14:paraId="435C0EA4" w14:textId="77777777" w:rsidR="000709C2" w:rsidRDefault="000709C2">
            <w:pPr>
              <w:ind w:left="77"/>
              <w:jc w:val="center"/>
            </w:pPr>
          </w:p>
        </w:tc>
        <w:tc>
          <w:tcPr>
            <w:tcW w:w="308" w:type="pct"/>
            <w:shd w:val="clear" w:color="auto" w:fill="DFEBF5" w:themeFill="accent2" w:themeFillTint="33"/>
            <w:vAlign w:val="center"/>
          </w:tcPr>
          <w:p w14:paraId="3DAA71CF" w14:textId="77777777" w:rsidR="000709C2" w:rsidRDefault="000709C2">
            <w:pPr>
              <w:ind w:left="77"/>
              <w:jc w:val="center"/>
            </w:pPr>
          </w:p>
        </w:tc>
        <w:tc>
          <w:tcPr>
            <w:tcW w:w="327" w:type="pct"/>
            <w:vAlign w:val="center"/>
          </w:tcPr>
          <w:p w14:paraId="4EDCEFEF" w14:textId="77777777" w:rsidR="000709C2" w:rsidRDefault="000709C2">
            <w:pPr>
              <w:ind w:left="77"/>
              <w:jc w:val="center"/>
            </w:pPr>
          </w:p>
        </w:tc>
        <w:tc>
          <w:tcPr>
            <w:tcW w:w="341" w:type="pct"/>
            <w:shd w:val="clear" w:color="auto" w:fill="DFEBF5" w:themeFill="accent2" w:themeFillTint="33"/>
            <w:vAlign w:val="center"/>
          </w:tcPr>
          <w:p w14:paraId="0CED8695" w14:textId="77777777" w:rsidR="000709C2" w:rsidRDefault="000709C2">
            <w:pPr>
              <w:ind w:left="77"/>
              <w:jc w:val="center"/>
            </w:pPr>
          </w:p>
        </w:tc>
        <w:tc>
          <w:tcPr>
            <w:tcW w:w="734" w:type="pct"/>
            <w:vAlign w:val="center"/>
          </w:tcPr>
          <w:p w14:paraId="0F50C50B" w14:textId="77777777" w:rsidR="000709C2" w:rsidRDefault="000709C2">
            <w:pPr>
              <w:ind w:left="77"/>
              <w:jc w:val="center"/>
            </w:pPr>
          </w:p>
        </w:tc>
      </w:tr>
      <w:tr w:rsidR="000709C2" w14:paraId="1FF09C1A" w14:textId="77777777" w:rsidTr="00803EF0">
        <w:trPr>
          <w:trHeight w:val="454"/>
        </w:trPr>
        <w:tc>
          <w:tcPr>
            <w:tcW w:w="1135" w:type="pct"/>
            <w:vAlign w:val="center"/>
          </w:tcPr>
          <w:p w14:paraId="3494C80D" w14:textId="77777777" w:rsidR="000709C2" w:rsidRDefault="000709C2">
            <w:pPr>
              <w:ind w:left="77"/>
              <w:jc w:val="center"/>
            </w:pPr>
          </w:p>
        </w:tc>
        <w:tc>
          <w:tcPr>
            <w:tcW w:w="752" w:type="pct"/>
            <w:vAlign w:val="center"/>
          </w:tcPr>
          <w:p w14:paraId="4ACB6966" w14:textId="77777777" w:rsidR="000709C2" w:rsidRDefault="000709C2">
            <w:pPr>
              <w:ind w:left="77"/>
              <w:jc w:val="center"/>
            </w:pPr>
          </w:p>
        </w:tc>
        <w:tc>
          <w:tcPr>
            <w:tcW w:w="366" w:type="pct"/>
            <w:shd w:val="clear" w:color="auto" w:fill="DFEBF5" w:themeFill="accent2" w:themeFillTint="33"/>
            <w:vAlign w:val="center"/>
          </w:tcPr>
          <w:p w14:paraId="78973D40" w14:textId="77777777" w:rsidR="000709C2" w:rsidRDefault="000709C2">
            <w:pPr>
              <w:ind w:left="77"/>
              <w:jc w:val="center"/>
            </w:pPr>
          </w:p>
        </w:tc>
        <w:tc>
          <w:tcPr>
            <w:tcW w:w="328" w:type="pct"/>
            <w:vAlign w:val="center"/>
          </w:tcPr>
          <w:p w14:paraId="5D15C03A" w14:textId="77777777" w:rsidR="000709C2" w:rsidRDefault="000709C2">
            <w:pPr>
              <w:ind w:left="77"/>
              <w:jc w:val="center"/>
            </w:pPr>
          </w:p>
        </w:tc>
        <w:tc>
          <w:tcPr>
            <w:tcW w:w="378" w:type="pct"/>
            <w:shd w:val="clear" w:color="auto" w:fill="DFEBF5" w:themeFill="accent2" w:themeFillTint="33"/>
            <w:vAlign w:val="center"/>
          </w:tcPr>
          <w:p w14:paraId="267C5434" w14:textId="77777777" w:rsidR="000709C2" w:rsidRDefault="000709C2">
            <w:pPr>
              <w:ind w:left="77"/>
              <w:jc w:val="center"/>
            </w:pPr>
          </w:p>
        </w:tc>
        <w:tc>
          <w:tcPr>
            <w:tcW w:w="330" w:type="pct"/>
            <w:vAlign w:val="center"/>
          </w:tcPr>
          <w:p w14:paraId="0AB70E49" w14:textId="77777777" w:rsidR="000709C2" w:rsidRDefault="000709C2">
            <w:pPr>
              <w:ind w:left="77"/>
              <w:jc w:val="center"/>
            </w:pPr>
          </w:p>
        </w:tc>
        <w:tc>
          <w:tcPr>
            <w:tcW w:w="308" w:type="pct"/>
            <w:shd w:val="clear" w:color="auto" w:fill="DFEBF5" w:themeFill="accent2" w:themeFillTint="33"/>
            <w:vAlign w:val="center"/>
          </w:tcPr>
          <w:p w14:paraId="2BABAD42" w14:textId="77777777" w:rsidR="000709C2" w:rsidRDefault="000709C2">
            <w:pPr>
              <w:ind w:left="77"/>
              <w:jc w:val="center"/>
            </w:pPr>
          </w:p>
        </w:tc>
        <w:tc>
          <w:tcPr>
            <w:tcW w:w="327" w:type="pct"/>
            <w:vAlign w:val="center"/>
          </w:tcPr>
          <w:p w14:paraId="7422934B" w14:textId="77777777" w:rsidR="000709C2" w:rsidRDefault="000709C2">
            <w:pPr>
              <w:ind w:left="77"/>
              <w:jc w:val="center"/>
            </w:pPr>
          </w:p>
        </w:tc>
        <w:tc>
          <w:tcPr>
            <w:tcW w:w="341" w:type="pct"/>
            <w:shd w:val="clear" w:color="auto" w:fill="DFEBF5" w:themeFill="accent2" w:themeFillTint="33"/>
            <w:vAlign w:val="center"/>
          </w:tcPr>
          <w:p w14:paraId="6D7987AC" w14:textId="77777777" w:rsidR="000709C2" w:rsidRDefault="000709C2">
            <w:pPr>
              <w:ind w:left="77"/>
              <w:jc w:val="center"/>
            </w:pPr>
          </w:p>
        </w:tc>
        <w:tc>
          <w:tcPr>
            <w:tcW w:w="734" w:type="pct"/>
            <w:vAlign w:val="center"/>
          </w:tcPr>
          <w:p w14:paraId="6A56D32F" w14:textId="77777777" w:rsidR="000709C2" w:rsidRDefault="000709C2">
            <w:pPr>
              <w:ind w:left="77"/>
              <w:jc w:val="center"/>
            </w:pPr>
          </w:p>
        </w:tc>
      </w:tr>
      <w:tr w:rsidR="000709C2" w14:paraId="4443BEFA" w14:textId="77777777" w:rsidTr="00803EF0">
        <w:trPr>
          <w:trHeight w:val="454"/>
        </w:trPr>
        <w:tc>
          <w:tcPr>
            <w:tcW w:w="1135" w:type="pct"/>
            <w:vAlign w:val="center"/>
          </w:tcPr>
          <w:p w14:paraId="6CA145BE" w14:textId="77777777" w:rsidR="000709C2" w:rsidRDefault="000709C2">
            <w:pPr>
              <w:ind w:left="77"/>
              <w:jc w:val="center"/>
            </w:pPr>
          </w:p>
        </w:tc>
        <w:tc>
          <w:tcPr>
            <w:tcW w:w="752" w:type="pct"/>
            <w:vAlign w:val="center"/>
          </w:tcPr>
          <w:p w14:paraId="01FD81FD" w14:textId="77777777" w:rsidR="000709C2" w:rsidRDefault="000709C2">
            <w:pPr>
              <w:ind w:left="77"/>
              <w:jc w:val="center"/>
            </w:pPr>
          </w:p>
        </w:tc>
        <w:tc>
          <w:tcPr>
            <w:tcW w:w="366" w:type="pct"/>
            <w:shd w:val="clear" w:color="auto" w:fill="DFEBF5" w:themeFill="accent2" w:themeFillTint="33"/>
            <w:vAlign w:val="center"/>
          </w:tcPr>
          <w:p w14:paraId="7570730A" w14:textId="77777777" w:rsidR="000709C2" w:rsidRDefault="000709C2">
            <w:pPr>
              <w:ind w:left="77"/>
              <w:jc w:val="center"/>
            </w:pPr>
          </w:p>
        </w:tc>
        <w:tc>
          <w:tcPr>
            <w:tcW w:w="328" w:type="pct"/>
            <w:vAlign w:val="center"/>
          </w:tcPr>
          <w:p w14:paraId="75FA464F" w14:textId="77777777" w:rsidR="000709C2" w:rsidRDefault="000709C2">
            <w:pPr>
              <w:ind w:left="77"/>
              <w:jc w:val="center"/>
            </w:pPr>
          </w:p>
        </w:tc>
        <w:tc>
          <w:tcPr>
            <w:tcW w:w="378" w:type="pct"/>
            <w:shd w:val="clear" w:color="auto" w:fill="DFEBF5" w:themeFill="accent2" w:themeFillTint="33"/>
            <w:vAlign w:val="center"/>
          </w:tcPr>
          <w:p w14:paraId="1D684966" w14:textId="77777777" w:rsidR="000709C2" w:rsidRDefault="000709C2">
            <w:pPr>
              <w:ind w:left="77"/>
              <w:jc w:val="center"/>
            </w:pPr>
          </w:p>
        </w:tc>
        <w:tc>
          <w:tcPr>
            <w:tcW w:w="330" w:type="pct"/>
            <w:vAlign w:val="center"/>
          </w:tcPr>
          <w:p w14:paraId="44D49BE8" w14:textId="77777777" w:rsidR="000709C2" w:rsidRDefault="000709C2">
            <w:pPr>
              <w:ind w:left="77"/>
              <w:jc w:val="center"/>
            </w:pPr>
          </w:p>
        </w:tc>
        <w:tc>
          <w:tcPr>
            <w:tcW w:w="308" w:type="pct"/>
            <w:shd w:val="clear" w:color="auto" w:fill="DFEBF5" w:themeFill="accent2" w:themeFillTint="33"/>
            <w:vAlign w:val="center"/>
          </w:tcPr>
          <w:p w14:paraId="2B6DE28F" w14:textId="77777777" w:rsidR="000709C2" w:rsidRDefault="000709C2">
            <w:pPr>
              <w:ind w:left="77"/>
              <w:jc w:val="center"/>
            </w:pPr>
          </w:p>
        </w:tc>
        <w:tc>
          <w:tcPr>
            <w:tcW w:w="327" w:type="pct"/>
            <w:vAlign w:val="center"/>
          </w:tcPr>
          <w:p w14:paraId="3199422B" w14:textId="77777777" w:rsidR="000709C2" w:rsidRDefault="000709C2">
            <w:pPr>
              <w:ind w:left="77"/>
              <w:jc w:val="center"/>
            </w:pPr>
          </w:p>
        </w:tc>
        <w:tc>
          <w:tcPr>
            <w:tcW w:w="341" w:type="pct"/>
            <w:shd w:val="clear" w:color="auto" w:fill="DFEBF5" w:themeFill="accent2" w:themeFillTint="33"/>
            <w:vAlign w:val="center"/>
          </w:tcPr>
          <w:p w14:paraId="5F8C4AA1" w14:textId="77777777" w:rsidR="000709C2" w:rsidRDefault="000709C2">
            <w:pPr>
              <w:ind w:left="77"/>
              <w:jc w:val="center"/>
            </w:pPr>
          </w:p>
        </w:tc>
        <w:tc>
          <w:tcPr>
            <w:tcW w:w="734" w:type="pct"/>
            <w:vAlign w:val="center"/>
          </w:tcPr>
          <w:p w14:paraId="2417E89E" w14:textId="77777777" w:rsidR="000709C2" w:rsidRDefault="000709C2">
            <w:pPr>
              <w:ind w:left="77"/>
              <w:jc w:val="center"/>
            </w:pPr>
          </w:p>
        </w:tc>
      </w:tr>
      <w:tr w:rsidR="000709C2" w14:paraId="574F5052" w14:textId="77777777" w:rsidTr="00803EF0">
        <w:trPr>
          <w:trHeight w:val="454"/>
        </w:trPr>
        <w:tc>
          <w:tcPr>
            <w:tcW w:w="1135" w:type="pct"/>
            <w:vAlign w:val="center"/>
          </w:tcPr>
          <w:p w14:paraId="760264E5" w14:textId="77777777" w:rsidR="000709C2" w:rsidRDefault="000709C2">
            <w:pPr>
              <w:ind w:left="77"/>
              <w:jc w:val="center"/>
            </w:pPr>
          </w:p>
        </w:tc>
        <w:tc>
          <w:tcPr>
            <w:tcW w:w="752" w:type="pct"/>
            <w:vAlign w:val="center"/>
          </w:tcPr>
          <w:p w14:paraId="54E58A7E" w14:textId="77777777" w:rsidR="000709C2" w:rsidRDefault="000709C2">
            <w:pPr>
              <w:ind w:left="77"/>
              <w:jc w:val="center"/>
            </w:pPr>
          </w:p>
        </w:tc>
        <w:tc>
          <w:tcPr>
            <w:tcW w:w="366" w:type="pct"/>
            <w:shd w:val="clear" w:color="auto" w:fill="DFEBF5" w:themeFill="accent2" w:themeFillTint="33"/>
            <w:vAlign w:val="center"/>
          </w:tcPr>
          <w:p w14:paraId="04FEF3CC" w14:textId="77777777" w:rsidR="000709C2" w:rsidRDefault="000709C2">
            <w:pPr>
              <w:ind w:left="77"/>
              <w:jc w:val="center"/>
            </w:pPr>
          </w:p>
        </w:tc>
        <w:tc>
          <w:tcPr>
            <w:tcW w:w="328" w:type="pct"/>
            <w:vAlign w:val="center"/>
          </w:tcPr>
          <w:p w14:paraId="43DB7B6D" w14:textId="77777777" w:rsidR="000709C2" w:rsidRDefault="000709C2">
            <w:pPr>
              <w:ind w:left="77"/>
              <w:jc w:val="center"/>
            </w:pPr>
          </w:p>
        </w:tc>
        <w:tc>
          <w:tcPr>
            <w:tcW w:w="378" w:type="pct"/>
            <w:shd w:val="clear" w:color="auto" w:fill="DFEBF5" w:themeFill="accent2" w:themeFillTint="33"/>
            <w:vAlign w:val="center"/>
          </w:tcPr>
          <w:p w14:paraId="561AE5C7" w14:textId="77777777" w:rsidR="000709C2" w:rsidRDefault="000709C2">
            <w:pPr>
              <w:ind w:left="77"/>
              <w:jc w:val="center"/>
            </w:pPr>
          </w:p>
        </w:tc>
        <w:tc>
          <w:tcPr>
            <w:tcW w:w="330" w:type="pct"/>
            <w:vAlign w:val="center"/>
          </w:tcPr>
          <w:p w14:paraId="60EDF3AF" w14:textId="77777777" w:rsidR="000709C2" w:rsidRDefault="000709C2">
            <w:pPr>
              <w:ind w:left="77"/>
              <w:jc w:val="center"/>
            </w:pPr>
          </w:p>
        </w:tc>
        <w:tc>
          <w:tcPr>
            <w:tcW w:w="308" w:type="pct"/>
            <w:shd w:val="clear" w:color="auto" w:fill="DFEBF5" w:themeFill="accent2" w:themeFillTint="33"/>
            <w:vAlign w:val="center"/>
          </w:tcPr>
          <w:p w14:paraId="23AA6C19" w14:textId="77777777" w:rsidR="000709C2" w:rsidRDefault="000709C2">
            <w:pPr>
              <w:ind w:left="77"/>
              <w:jc w:val="center"/>
            </w:pPr>
          </w:p>
        </w:tc>
        <w:tc>
          <w:tcPr>
            <w:tcW w:w="327" w:type="pct"/>
            <w:vAlign w:val="center"/>
          </w:tcPr>
          <w:p w14:paraId="5C01C7A8" w14:textId="77777777" w:rsidR="000709C2" w:rsidRDefault="000709C2">
            <w:pPr>
              <w:ind w:left="77"/>
              <w:jc w:val="center"/>
            </w:pPr>
          </w:p>
        </w:tc>
        <w:tc>
          <w:tcPr>
            <w:tcW w:w="341" w:type="pct"/>
            <w:shd w:val="clear" w:color="auto" w:fill="DFEBF5" w:themeFill="accent2" w:themeFillTint="33"/>
            <w:vAlign w:val="center"/>
          </w:tcPr>
          <w:p w14:paraId="4B556A4C" w14:textId="77777777" w:rsidR="000709C2" w:rsidRDefault="000709C2">
            <w:pPr>
              <w:ind w:left="77"/>
              <w:jc w:val="center"/>
            </w:pPr>
          </w:p>
        </w:tc>
        <w:tc>
          <w:tcPr>
            <w:tcW w:w="734" w:type="pct"/>
            <w:vAlign w:val="center"/>
          </w:tcPr>
          <w:p w14:paraId="26DBBF86" w14:textId="77777777" w:rsidR="000709C2" w:rsidRDefault="000709C2">
            <w:pPr>
              <w:ind w:left="77"/>
              <w:jc w:val="center"/>
            </w:pPr>
          </w:p>
        </w:tc>
      </w:tr>
      <w:tr w:rsidR="000709C2" w14:paraId="6A871592" w14:textId="77777777" w:rsidTr="00803EF0">
        <w:trPr>
          <w:trHeight w:val="454"/>
        </w:trPr>
        <w:tc>
          <w:tcPr>
            <w:tcW w:w="1135" w:type="pct"/>
            <w:vAlign w:val="center"/>
          </w:tcPr>
          <w:p w14:paraId="18C92F0F" w14:textId="77777777" w:rsidR="000709C2" w:rsidRDefault="000709C2">
            <w:pPr>
              <w:ind w:left="77"/>
              <w:jc w:val="center"/>
            </w:pPr>
          </w:p>
        </w:tc>
        <w:tc>
          <w:tcPr>
            <w:tcW w:w="752" w:type="pct"/>
            <w:vAlign w:val="center"/>
          </w:tcPr>
          <w:p w14:paraId="791F210C" w14:textId="77777777" w:rsidR="000709C2" w:rsidRDefault="000709C2">
            <w:pPr>
              <w:ind w:left="77"/>
              <w:jc w:val="center"/>
            </w:pPr>
          </w:p>
        </w:tc>
        <w:tc>
          <w:tcPr>
            <w:tcW w:w="366" w:type="pct"/>
            <w:shd w:val="clear" w:color="auto" w:fill="DFEBF5" w:themeFill="accent2" w:themeFillTint="33"/>
            <w:vAlign w:val="center"/>
          </w:tcPr>
          <w:p w14:paraId="3A43B7F4" w14:textId="77777777" w:rsidR="000709C2" w:rsidRDefault="000709C2">
            <w:pPr>
              <w:ind w:left="77"/>
              <w:jc w:val="center"/>
            </w:pPr>
          </w:p>
        </w:tc>
        <w:tc>
          <w:tcPr>
            <w:tcW w:w="328" w:type="pct"/>
            <w:vAlign w:val="center"/>
          </w:tcPr>
          <w:p w14:paraId="52F4E960" w14:textId="77777777" w:rsidR="000709C2" w:rsidRDefault="000709C2">
            <w:pPr>
              <w:ind w:left="77"/>
              <w:jc w:val="center"/>
            </w:pPr>
          </w:p>
        </w:tc>
        <w:tc>
          <w:tcPr>
            <w:tcW w:w="378" w:type="pct"/>
            <w:shd w:val="clear" w:color="auto" w:fill="DFEBF5" w:themeFill="accent2" w:themeFillTint="33"/>
            <w:vAlign w:val="center"/>
          </w:tcPr>
          <w:p w14:paraId="18A9EAA2" w14:textId="77777777" w:rsidR="000709C2" w:rsidRDefault="000709C2">
            <w:pPr>
              <w:ind w:left="77"/>
              <w:jc w:val="center"/>
            </w:pPr>
          </w:p>
        </w:tc>
        <w:tc>
          <w:tcPr>
            <w:tcW w:w="330" w:type="pct"/>
            <w:vAlign w:val="center"/>
          </w:tcPr>
          <w:p w14:paraId="499B0BC3" w14:textId="77777777" w:rsidR="000709C2" w:rsidRDefault="000709C2">
            <w:pPr>
              <w:ind w:left="77"/>
              <w:jc w:val="center"/>
            </w:pPr>
          </w:p>
        </w:tc>
        <w:tc>
          <w:tcPr>
            <w:tcW w:w="308" w:type="pct"/>
            <w:shd w:val="clear" w:color="auto" w:fill="DFEBF5" w:themeFill="accent2" w:themeFillTint="33"/>
            <w:vAlign w:val="center"/>
          </w:tcPr>
          <w:p w14:paraId="5C1F198C" w14:textId="77777777" w:rsidR="000709C2" w:rsidRDefault="000709C2">
            <w:pPr>
              <w:ind w:left="77"/>
              <w:jc w:val="center"/>
            </w:pPr>
          </w:p>
        </w:tc>
        <w:tc>
          <w:tcPr>
            <w:tcW w:w="327" w:type="pct"/>
            <w:vAlign w:val="center"/>
          </w:tcPr>
          <w:p w14:paraId="3023E44E" w14:textId="77777777" w:rsidR="000709C2" w:rsidRDefault="000709C2">
            <w:pPr>
              <w:ind w:left="77"/>
              <w:jc w:val="center"/>
            </w:pPr>
          </w:p>
        </w:tc>
        <w:tc>
          <w:tcPr>
            <w:tcW w:w="341" w:type="pct"/>
            <w:shd w:val="clear" w:color="auto" w:fill="DFEBF5" w:themeFill="accent2" w:themeFillTint="33"/>
            <w:vAlign w:val="center"/>
          </w:tcPr>
          <w:p w14:paraId="6BFA5302" w14:textId="77777777" w:rsidR="000709C2" w:rsidRDefault="000709C2">
            <w:pPr>
              <w:ind w:left="77"/>
              <w:jc w:val="center"/>
            </w:pPr>
          </w:p>
        </w:tc>
        <w:tc>
          <w:tcPr>
            <w:tcW w:w="734" w:type="pct"/>
            <w:vAlign w:val="center"/>
          </w:tcPr>
          <w:p w14:paraId="7D4F6949" w14:textId="77777777" w:rsidR="000709C2" w:rsidRDefault="000709C2">
            <w:pPr>
              <w:ind w:left="77"/>
              <w:jc w:val="center"/>
            </w:pPr>
          </w:p>
        </w:tc>
      </w:tr>
      <w:tr w:rsidR="000709C2" w14:paraId="2E88B8A4" w14:textId="77777777" w:rsidTr="00803EF0">
        <w:trPr>
          <w:trHeight w:val="454"/>
        </w:trPr>
        <w:tc>
          <w:tcPr>
            <w:tcW w:w="1135" w:type="pct"/>
            <w:vAlign w:val="center"/>
          </w:tcPr>
          <w:p w14:paraId="5B536C36" w14:textId="77777777" w:rsidR="000709C2" w:rsidRDefault="000709C2">
            <w:pPr>
              <w:ind w:left="77"/>
              <w:jc w:val="center"/>
            </w:pPr>
          </w:p>
        </w:tc>
        <w:tc>
          <w:tcPr>
            <w:tcW w:w="752" w:type="pct"/>
            <w:vAlign w:val="center"/>
          </w:tcPr>
          <w:p w14:paraId="2A6B3C38" w14:textId="77777777" w:rsidR="000709C2" w:rsidRDefault="000709C2">
            <w:pPr>
              <w:ind w:left="77"/>
              <w:jc w:val="center"/>
            </w:pPr>
          </w:p>
        </w:tc>
        <w:tc>
          <w:tcPr>
            <w:tcW w:w="366" w:type="pct"/>
            <w:shd w:val="clear" w:color="auto" w:fill="DFEBF5" w:themeFill="accent2" w:themeFillTint="33"/>
            <w:vAlign w:val="center"/>
          </w:tcPr>
          <w:p w14:paraId="6EF1F9B2" w14:textId="77777777" w:rsidR="000709C2" w:rsidRDefault="000709C2">
            <w:pPr>
              <w:ind w:left="77"/>
              <w:jc w:val="center"/>
            </w:pPr>
          </w:p>
        </w:tc>
        <w:tc>
          <w:tcPr>
            <w:tcW w:w="328" w:type="pct"/>
            <w:vAlign w:val="center"/>
          </w:tcPr>
          <w:p w14:paraId="54051B32" w14:textId="77777777" w:rsidR="000709C2" w:rsidRDefault="000709C2">
            <w:pPr>
              <w:ind w:left="77"/>
              <w:jc w:val="center"/>
            </w:pPr>
          </w:p>
        </w:tc>
        <w:tc>
          <w:tcPr>
            <w:tcW w:w="378" w:type="pct"/>
            <w:shd w:val="clear" w:color="auto" w:fill="DFEBF5" w:themeFill="accent2" w:themeFillTint="33"/>
            <w:vAlign w:val="center"/>
          </w:tcPr>
          <w:p w14:paraId="62F13EFA" w14:textId="77777777" w:rsidR="000709C2" w:rsidRDefault="000709C2">
            <w:pPr>
              <w:ind w:left="77"/>
              <w:jc w:val="center"/>
            </w:pPr>
          </w:p>
        </w:tc>
        <w:tc>
          <w:tcPr>
            <w:tcW w:w="330" w:type="pct"/>
            <w:vAlign w:val="center"/>
          </w:tcPr>
          <w:p w14:paraId="5C09F9A6" w14:textId="77777777" w:rsidR="000709C2" w:rsidRDefault="000709C2">
            <w:pPr>
              <w:ind w:left="77"/>
              <w:jc w:val="center"/>
            </w:pPr>
          </w:p>
        </w:tc>
        <w:tc>
          <w:tcPr>
            <w:tcW w:w="308" w:type="pct"/>
            <w:shd w:val="clear" w:color="auto" w:fill="DFEBF5" w:themeFill="accent2" w:themeFillTint="33"/>
            <w:vAlign w:val="center"/>
          </w:tcPr>
          <w:p w14:paraId="05BB46AD" w14:textId="77777777" w:rsidR="000709C2" w:rsidRDefault="000709C2">
            <w:pPr>
              <w:ind w:left="77"/>
              <w:jc w:val="center"/>
            </w:pPr>
          </w:p>
        </w:tc>
        <w:tc>
          <w:tcPr>
            <w:tcW w:w="327" w:type="pct"/>
            <w:vAlign w:val="center"/>
          </w:tcPr>
          <w:p w14:paraId="7C930780" w14:textId="77777777" w:rsidR="000709C2" w:rsidRDefault="000709C2">
            <w:pPr>
              <w:ind w:left="77"/>
              <w:jc w:val="center"/>
            </w:pPr>
          </w:p>
        </w:tc>
        <w:tc>
          <w:tcPr>
            <w:tcW w:w="341" w:type="pct"/>
            <w:shd w:val="clear" w:color="auto" w:fill="DFEBF5" w:themeFill="accent2" w:themeFillTint="33"/>
            <w:vAlign w:val="center"/>
          </w:tcPr>
          <w:p w14:paraId="2F93C398" w14:textId="77777777" w:rsidR="000709C2" w:rsidRDefault="000709C2">
            <w:pPr>
              <w:ind w:left="77"/>
              <w:jc w:val="center"/>
            </w:pPr>
          </w:p>
        </w:tc>
        <w:tc>
          <w:tcPr>
            <w:tcW w:w="734" w:type="pct"/>
            <w:vAlign w:val="center"/>
          </w:tcPr>
          <w:p w14:paraId="52C36F11" w14:textId="77777777" w:rsidR="000709C2" w:rsidRDefault="000709C2">
            <w:pPr>
              <w:ind w:left="77"/>
              <w:jc w:val="center"/>
            </w:pPr>
          </w:p>
        </w:tc>
      </w:tr>
      <w:tr w:rsidR="000709C2" w14:paraId="32BF0CA0" w14:textId="77777777" w:rsidTr="00803EF0">
        <w:trPr>
          <w:trHeight w:val="454"/>
        </w:trPr>
        <w:tc>
          <w:tcPr>
            <w:tcW w:w="1135" w:type="pct"/>
            <w:vAlign w:val="center"/>
          </w:tcPr>
          <w:p w14:paraId="4E2040C5" w14:textId="77777777" w:rsidR="000709C2" w:rsidRDefault="000709C2">
            <w:pPr>
              <w:ind w:left="77"/>
              <w:jc w:val="center"/>
            </w:pPr>
          </w:p>
        </w:tc>
        <w:tc>
          <w:tcPr>
            <w:tcW w:w="752" w:type="pct"/>
            <w:vAlign w:val="center"/>
          </w:tcPr>
          <w:p w14:paraId="4661B390" w14:textId="77777777" w:rsidR="000709C2" w:rsidRDefault="000709C2">
            <w:pPr>
              <w:ind w:left="77"/>
              <w:jc w:val="center"/>
            </w:pPr>
          </w:p>
        </w:tc>
        <w:tc>
          <w:tcPr>
            <w:tcW w:w="366" w:type="pct"/>
            <w:shd w:val="clear" w:color="auto" w:fill="DFEBF5" w:themeFill="accent2" w:themeFillTint="33"/>
            <w:vAlign w:val="center"/>
          </w:tcPr>
          <w:p w14:paraId="2D3267AA" w14:textId="77777777" w:rsidR="000709C2" w:rsidRDefault="000709C2">
            <w:pPr>
              <w:ind w:left="77"/>
              <w:jc w:val="center"/>
            </w:pPr>
          </w:p>
        </w:tc>
        <w:tc>
          <w:tcPr>
            <w:tcW w:w="328" w:type="pct"/>
            <w:vAlign w:val="center"/>
          </w:tcPr>
          <w:p w14:paraId="01BFC21F" w14:textId="77777777" w:rsidR="000709C2" w:rsidRDefault="000709C2">
            <w:pPr>
              <w:ind w:left="77"/>
              <w:jc w:val="center"/>
            </w:pPr>
          </w:p>
        </w:tc>
        <w:tc>
          <w:tcPr>
            <w:tcW w:w="378" w:type="pct"/>
            <w:shd w:val="clear" w:color="auto" w:fill="DFEBF5" w:themeFill="accent2" w:themeFillTint="33"/>
            <w:vAlign w:val="center"/>
          </w:tcPr>
          <w:p w14:paraId="3486DF2D" w14:textId="77777777" w:rsidR="000709C2" w:rsidRDefault="000709C2">
            <w:pPr>
              <w:ind w:left="77"/>
              <w:jc w:val="center"/>
            </w:pPr>
          </w:p>
        </w:tc>
        <w:tc>
          <w:tcPr>
            <w:tcW w:w="330" w:type="pct"/>
            <w:vAlign w:val="center"/>
          </w:tcPr>
          <w:p w14:paraId="352C98DE" w14:textId="77777777" w:rsidR="000709C2" w:rsidRDefault="000709C2">
            <w:pPr>
              <w:ind w:left="77"/>
              <w:jc w:val="center"/>
            </w:pPr>
          </w:p>
        </w:tc>
        <w:tc>
          <w:tcPr>
            <w:tcW w:w="308" w:type="pct"/>
            <w:shd w:val="clear" w:color="auto" w:fill="DFEBF5" w:themeFill="accent2" w:themeFillTint="33"/>
            <w:vAlign w:val="center"/>
          </w:tcPr>
          <w:p w14:paraId="0AF14D20" w14:textId="77777777" w:rsidR="000709C2" w:rsidRDefault="000709C2">
            <w:pPr>
              <w:ind w:left="77"/>
              <w:jc w:val="center"/>
            </w:pPr>
          </w:p>
        </w:tc>
        <w:tc>
          <w:tcPr>
            <w:tcW w:w="327" w:type="pct"/>
            <w:vAlign w:val="center"/>
          </w:tcPr>
          <w:p w14:paraId="66287B3F" w14:textId="77777777" w:rsidR="000709C2" w:rsidRDefault="000709C2">
            <w:pPr>
              <w:ind w:left="77"/>
              <w:jc w:val="center"/>
            </w:pPr>
          </w:p>
        </w:tc>
        <w:tc>
          <w:tcPr>
            <w:tcW w:w="341" w:type="pct"/>
            <w:shd w:val="clear" w:color="auto" w:fill="DFEBF5" w:themeFill="accent2" w:themeFillTint="33"/>
            <w:vAlign w:val="center"/>
          </w:tcPr>
          <w:p w14:paraId="3A0D09B0" w14:textId="77777777" w:rsidR="000709C2" w:rsidRDefault="000709C2">
            <w:pPr>
              <w:ind w:left="77"/>
              <w:jc w:val="center"/>
            </w:pPr>
          </w:p>
        </w:tc>
        <w:tc>
          <w:tcPr>
            <w:tcW w:w="734" w:type="pct"/>
            <w:vAlign w:val="center"/>
          </w:tcPr>
          <w:p w14:paraId="21396AB3" w14:textId="77777777" w:rsidR="000709C2" w:rsidRDefault="000709C2">
            <w:pPr>
              <w:ind w:left="77"/>
              <w:jc w:val="center"/>
            </w:pPr>
          </w:p>
        </w:tc>
      </w:tr>
      <w:tr w:rsidR="000709C2" w14:paraId="5A80E5DC" w14:textId="77777777" w:rsidTr="00803EF0">
        <w:trPr>
          <w:trHeight w:val="454"/>
        </w:trPr>
        <w:tc>
          <w:tcPr>
            <w:tcW w:w="1135" w:type="pct"/>
            <w:vAlign w:val="center"/>
          </w:tcPr>
          <w:p w14:paraId="6654276C" w14:textId="77777777" w:rsidR="000709C2" w:rsidRDefault="000709C2">
            <w:pPr>
              <w:ind w:left="77"/>
              <w:jc w:val="center"/>
            </w:pPr>
          </w:p>
        </w:tc>
        <w:tc>
          <w:tcPr>
            <w:tcW w:w="752" w:type="pct"/>
            <w:vAlign w:val="center"/>
          </w:tcPr>
          <w:p w14:paraId="45793725" w14:textId="77777777" w:rsidR="000709C2" w:rsidRDefault="000709C2">
            <w:pPr>
              <w:ind w:left="77"/>
              <w:jc w:val="center"/>
            </w:pPr>
          </w:p>
        </w:tc>
        <w:tc>
          <w:tcPr>
            <w:tcW w:w="366" w:type="pct"/>
            <w:shd w:val="clear" w:color="auto" w:fill="DFEBF5" w:themeFill="accent2" w:themeFillTint="33"/>
            <w:vAlign w:val="center"/>
          </w:tcPr>
          <w:p w14:paraId="56456945" w14:textId="77777777" w:rsidR="000709C2" w:rsidRDefault="000709C2">
            <w:pPr>
              <w:ind w:left="77"/>
              <w:jc w:val="center"/>
            </w:pPr>
          </w:p>
        </w:tc>
        <w:tc>
          <w:tcPr>
            <w:tcW w:w="328" w:type="pct"/>
            <w:vAlign w:val="center"/>
          </w:tcPr>
          <w:p w14:paraId="3FE46C4F" w14:textId="77777777" w:rsidR="000709C2" w:rsidRDefault="000709C2">
            <w:pPr>
              <w:ind w:left="77"/>
              <w:jc w:val="center"/>
            </w:pPr>
          </w:p>
        </w:tc>
        <w:tc>
          <w:tcPr>
            <w:tcW w:w="378" w:type="pct"/>
            <w:shd w:val="clear" w:color="auto" w:fill="DFEBF5" w:themeFill="accent2" w:themeFillTint="33"/>
            <w:vAlign w:val="center"/>
          </w:tcPr>
          <w:p w14:paraId="391BF049" w14:textId="77777777" w:rsidR="000709C2" w:rsidRDefault="000709C2">
            <w:pPr>
              <w:ind w:left="77"/>
              <w:jc w:val="center"/>
            </w:pPr>
          </w:p>
        </w:tc>
        <w:tc>
          <w:tcPr>
            <w:tcW w:w="330" w:type="pct"/>
            <w:vAlign w:val="center"/>
          </w:tcPr>
          <w:p w14:paraId="7FDDF556" w14:textId="77777777" w:rsidR="000709C2" w:rsidRDefault="000709C2">
            <w:pPr>
              <w:ind w:left="77"/>
              <w:jc w:val="center"/>
            </w:pPr>
          </w:p>
        </w:tc>
        <w:tc>
          <w:tcPr>
            <w:tcW w:w="308" w:type="pct"/>
            <w:shd w:val="clear" w:color="auto" w:fill="DFEBF5" w:themeFill="accent2" w:themeFillTint="33"/>
            <w:vAlign w:val="center"/>
          </w:tcPr>
          <w:p w14:paraId="0119D5C3" w14:textId="77777777" w:rsidR="000709C2" w:rsidRDefault="000709C2">
            <w:pPr>
              <w:ind w:left="77"/>
              <w:jc w:val="center"/>
            </w:pPr>
          </w:p>
        </w:tc>
        <w:tc>
          <w:tcPr>
            <w:tcW w:w="327" w:type="pct"/>
            <w:vAlign w:val="center"/>
          </w:tcPr>
          <w:p w14:paraId="572A5482" w14:textId="77777777" w:rsidR="000709C2" w:rsidRDefault="000709C2">
            <w:pPr>
              <w:ind w:left="77"/>
              <w:jc w:val="center"/>
            </w:pPr>
          </w:p>
        </w:tc>
        <w:tc>
          <w:tcPr>
            <w:tcW w:w="341" w:type="pct"/>
            <w:shd w:val="clear" w:color="auto" w:fill="DFEBF5" w:themeFill="accent2" w:themeFillTint="33"/>
            <w:vAlign w:val="center"/>
          </w:tcPr>
          <w:p w14:paraId="0DF8E1B0" w14:textId="77777777" w:rsidR="000709C2" w:rsidRDefault="000709C2">
            <w:pPr>
              <w:ind w:left="77"/>
              <w:jc w:val="center"/>
            </w:pPr>
          </w:p>
        </w:tc>
        <w:tc>
          <w:tcPr>
            <w:tcW w:w="734" w:type="pct"/>
            <w:vAlign w:val="center"/>
          </w:tcPr>
          <w:p w14:paraId="1FF6CF71" w14:textId="77777777" w:rsidR="000709C2" w:rsidRDefault="000709C2">
            <w:pPr>
              <w:ind w:left="77"/>
              <w:jc w:val="center"/>
            </w:pPr>
          </w:p>
        </w:tc>
      </w:tr>
      <w:tr w:rsidR="000709C2" w14:paraId="2B970076" w14:textId="77777777" w:rsidTr="00803EF0">
        <w:trPr>
          <w:trHeight w:val="454"/>
        </w:trPr>
        <w:tc>
          <w:tcPr>
            <w:tcW w:w="1135" w:type="pct"/>
            <w:vAlign w:val="center"/>
          </w:tcPr>
          <w:p w14:paraId="1DFF1186" w14:textId="77777777" w:rsidR="000709C2" w:rsidRDefault="000709C2">
            <w:pPr>
              <w:ind w:left="77"/>
              <w:jc w:val="center"/>
            </w:pPr>
          </w:p>
        </w:tc>
        <w:tc>
          <w:tcPr>
            <w:tcW w:w="752" w:type="pct"/>
            <w:vAlign w:val="center"/>
          </w:tcPr>
          <w:p w14:paraId="5D500B08" w14:textId="77777777" w:rsidR="000709C2" w:rsidRDefault="000709C2">
            <w:pPr>
              <w:ind w:left="77"/>
              <w:jc w:val="center"/>
            </w:pPr>
          </w:p>
        </w:tc>
        <w:tc>
          <w:tcPr>
            <w:tcW w:w="366" w:type="pct"/>
            <w:shd w:val="clear" w:color="auto" w:fill="DFEBF5" w:themeFill="accent2" w:themeFillTint="33"/>
            <w:vAlign w:val="center"/>
          </w:tcPr>
          <w:p w14:paraId="62C42B70" w14:textId="77777777" w:rsidR="000709C2" w:rsidRDefault="000709C2">
            <w:pPr>
              <w:ind w:left="77"/>
              <w:jc w:val="center"/>
            </w:pPr>
          </w:p>
        </w:tc>
        <w:tc>
          <w:tcPr>
            <w:tcW w:w="328" w:type="pct"/>
            <w:vAlign w:val="center"/>
          </w:tcPr>
          <w:p w14:paraId="1AC3595B" w14:textId="77777777" w:rsidR="000709C2" w:rsidRDefault="000709C2">
            <w:pPr>
              <w:ind w:left="77"/>
              <w:jc w:val="center"/>
            </w:pPr>
          </w:p>
        </w:tc>
        <w:tc>
          <w:tcPr>
            <w:tcW w:w="378" w:type="pct"/>
            <w:shd w:val="clear" w:color="auto" w:fill="DFEBF5" w:themeFill="accent2" w:themeFillTint="33"/>
            <w:vAlign w:val="center"/>
          </w:tcPr>
          <w:p w14:paraId="5347C097" w14:textId="77777777" w:rsidR="000709C2" w:rsidRDefault="000709C2">
            <w:pPr>
              <w:ind w:left="77"/>
              <w:jc w:val="center"/>
            </w:pPr>
          </w:p>
        </w:tc>
        <w:tc>
          <w:tcPr>
            <w:tcW w:w="330" w:type="pct"/>
            <w:vAlign w:val="center"/>
          </w:tcPr>
          <w:p w14:paraId="02B4341B" w14:textId="77777777" w:rsidR="000709C2" w:rsidRDefault="000709C2">
            <w:pPr>
              <w:ind w:left="77"/>
              <w:jc w:val="center"/>
            </w:pPr>
          </w:p>
        </w:tc>
        <w:tc>
          <w:tcPr>
            <w:tcW w:w="308" w:type="pct"/>
            <w:shd w:val="clear" w:color="auto" w:fill="DFEBF5" w:themeFill="accent2" w:themeFillTint="33"/>
            <w:vAlign w:val="center"/>
          </w:tcPr>
          <w:p w14:paraId="563F9BB7" w14:textId="77777777" w:rsidR="000709C2" w:rsidRDefault="000709C2">
            <w:pPr>
              <w:ind w:left="77"/>
              <w:jc w:val="center"/>
            </w:pPr>
          </w:p>
        </w:tc>
        <w:tc>
          <w:tcPr>
            <w:tcW w:w="327" w:type="pct"/>
            <w:vAlign w:val="center"/>
          </w:tcPr>
          <w:p w14:paraId="6145A641" w14:textId="77777777" w:rsidR="000709C2" w:rsidRDefault="000709C2">
            <w:pPr>
              <w:ind w:left="77"/>
              <w:jc w:val="center"/>
            </w:pPr>
          </w:p>
        </w:tc>
        <w:tc>
          <w:tcPr>
            <w:tcW w:w="341" w:type="pct"/>
            <w:shd w:val="clear" w:color="auto" w:fill="DFEBF5" w:themeFill="accent2" w:themeFillTint="33"/>
            <w:vAlign w:val="center"/>
          </w:tcPr>
          <w:p w14:paraId="4807F63C" w14:textId="77777777" w:rsidR="000709C2" w:rsidRDefault="000709C2">
            <w:pPr>
              <w:ind w:left="77"/>
              <w:jc w:val="center"/>
            </w:pPr>
          </w:p>
        </w:tc>
        <w:tc>
          <w:tcPr>
            <w:tcW w:w="734" w:type="pct"/>
            <w:vAlign w:val="center"/>
          </w:tcPr>
          <w:p w14:paraId="747E47D7" w14:textId="77777777" w:rsidR="000709C2" w:rsidRDefault="000709C2">
            <w:pPr>
              <w:ind w:left="77"/>
              <w:jc w:val="center"/>
            </w:pPr>
          </w:p>
        </w:tc>
      </w:tr>
      <w:tr w:rsidR="000709C2" w14:paraId="7EFC449F" w14:textId="77777777" w:rsidTr="00803EF0">
        <w:trPr>
          <w:trHeight w:val="454"/>
        </w:trPr>
        <w:tc>
          <w:tcPr>
            <w:tcW w:w="1135" w:type="pct"/>
            <w:vAlign w:val="center"/>
          </w:tcPr>
          <w:p w14:paraId="5AF9845C" w14:textId="77777777" w:rsidR="000709C2" w:rsidRDefault="000709C2">
            <w:pPr>
              <w:ind w:left="77"/>
              <w:jc w:val="center"/>
            </w:pPr>
          </w:p>
        </w:tc>
        <w:tc>
          <w:tcPr>
            <w:tcW w:w="752" w:type="pct"/>
            <w:vAlign w:val="center"/>
          </w:tcPr>
          <w:p w14:paraId="3157A0EE" w14:textId="77777777" w:rsidR="000709C2" w:rsidRDefault="000709C2">
            <w:pPr>
              <w:ind w:left="77"/>
              <w:jc w:val="center"/>
            </w:pPr>
          </w:p>
        </w:tc>
        <w:tc>
          <w:tcPr>
            <w:tcW w:w="366" w:type="pct"/>
            <w:shd w:val="clear" w:color="auto" w:fill="DFEBF5" w:themeFill="accent2" w:themeFillTint="33"/>
            <w:vAlign w:val="center"/>
          </w:tcPr>
          <w:p w14:paraId="09C58655" w14:textId="77777777" w:rsidR="000709C2" w:rsidRDefault="000709C2">
            <w:pPr>
              <w:ind w:left="77"/>
              <w:jc w:val="center"/>
            </w:pPr>
          </w:p>
        </w:tc>
        <w:tc>
          <w:tcPr>
            <w:tcW w:w="328" w:type="pct"/>
            <w:vAlign w:val="center"/>
          </w:tcPr>
          <w:p w14:paraId="79BF235F" w14:textId="77777777" w:rsidR="000709C2" w:rsidRDefault="000709C2">
            <w:pPr>
              <w:ind w:left="77"/>
              <w:jc w:val="center"/>
            </w:pPr>
          </w:p>
        </w:tc>
        <w:tc>
          <w:tcPr>
            <w:tcW w:w="378" w:type="pct"/>
            <w:shd w:val="clear" w:color="auto" w:fill="DFEBF5" w:themeFill="accent2" w:themeFillTint="33"/>
            <w:vAlign w:val="center"/>
          </w:tcPr>
          <w:p w14:paraId="34BCF211" w14:textId="77777777" w:rsidR="000709C2" w:rsidRDefault="000709C2">
            <w:pPr>
              <w:ind w:left="77"/>
              <w:jc w:val="center"/>
            </w:pPr>
          </w:p>
        </w:tc>
        <w:tc>
          <w:tcPr>
            <w:tcW w:w="330" w:type="pct"/>
            <w:vAlign w:val="center"/>
          </w:tcPr>
          <w:p w14:paraId="4F9F4812" w14:textId="77777777" w:rsidR="000709C2" w:rsidRDefault="000709C2">
            <w:pPr>
              <w:ind w:left="77"/>
              <w:jc w:val="center"/>
            </w:pPr>
          </w:p>
        </w:tc>
        <w:tc>
          <w:tcPr>
            <w:tcW w:w="308" w:type="pct"/>
            <w:shd w:val="clear" w:color="auto" w:fill="DFEBF5" w:themeFill="accent2" w:themeFillTint="33"/>
            <w:vAlign w:val="center"/>
          </w:tcPr>
          <w:p w14:paraId="2C9CC8D6" w14:textId="77777777" w:rsidR="000709C2" w:rsidRDefault="000709C2">
            <w:pPr>
              <w:ind w:left="77"/>
              <w:jc w:val="center"/>
            </w:pPr>
          </w:p>
        </w:tc>
        <w:tc>
          <w:tcPr>
            <w:tcW w:w="327" w:type="pct"/>
            <w:vAlign w:val="center"/>
          </w:tcPr>
          <w:p w14:paraId="15D17B9B" w14:textId="77777777" w:rsidR="000709C2" w:rsidRDefault="000709C2">
            <w:pPr>
              <w:ind w:left="77"/>
              <w:jc w:val="center"/>
            </w:pPr>
          </w:p>
        </w:tc>
        <w:tc>
          <w:tcPr>
            <w:tcW w:w="341" w:type="pct"/>
            <w:shd w:val="clear" w:color="auto" w:fill="DFEBF5" w:themeFill="accent2" w:themeFillTint="33"/>
            <w:vAlign w:val="center"/>
          </w:tcPr>
          <w:p w14:paraId="207FB630" w14:textId="77777777" w:rsidR="000709C2" w:rsidRDefault="000709C2">
            <w:pPr>
              <w:ind w:left="77"/>
              <w:jc w:val="center"/>
            </w:pPr>
          </w:p>
        </w:tc>
        <w:tc>
          <w:tcPr>
            <w:tcW w:w="734" w:type="pct"/>
            <w:vAlign w:val="center"/>
          </w:tcPr>
          <w:p w14:paraId="5E7D10D9" w14:textId="77777777" w:rsidR="000709C2" w:rsidRDefault="000709C2">
            <w:pPr>
              <w:ind w:left="77"/>
              <w:jc w:val="center"/>
            </w:pPr>
          </w:p>
        </w:tc>
      </w:tr>
      <w:tr w:rsidR="000709C2" w14:paraId="3784B4A5" w14:textId="77777777" w:rsidTr="00803EF0">
        <w:trPr>
          <w:trHeight w:val="454"/>
        </w:trPr>
        <w:tc>
          <w:tcPr>
            <w:tcW w:w="1135" w:type="pct"/>
            <w:vAlign w:val="center"/>
          </w:tcPr>
          <w:p w14:paraId="2EE18844" w14:textId="77777777" w:rsidR="000709C2" w:rsidRDefault="000709C2">
            <w:pPr>
              <w:ind w:left="77"/>
              <w:jc w:val="center"/>
            </w:pPr>
          </w:p>
        </w:tc>
        <w:tc>
          <w:tcPr>
            <w:tcW w:w="752" w:type="pct"/>
            <w:vAlign w:val="center"/>
          </w:tcPr>
          <w:p w14:paraId="1D355FF6" w14:textId="77777777" w:rsidR="000709C2" w:rsidRDefault="000709C2">
            <w:pPr>
              <w:ind w:left="77"/>
              <w:jc w:val="center"/>
            </w:pPr>
          </w:p>
        </w:tc>
        <w:tc>
          <w:tcPr>
            <w:tcW w:w="366" w:type="pct"/>
            <w:shd w:val="clear" w:color="auto" w:fill="DFEBF5" w:themeFill="accent2" w:themeFillTint="33"/>
            <w:vAlign w:val="center"/>
          </w:tcPr>
          <w:p w14:paraId="23AF303E" w14:textId="77777777" w:rsidR="000709C2" w:rsidRDefault="000709C2">
            <w:pPr>
              <w:ind w:left="77"/>
              <w:jc w:val="center"/>
            </w:pPr>
          </w:p>
        </w:tc>
        <w:tc>
          <w:tcPr>
            <w:tcW w:w="328" w:type="pct"/>
            <w:vAlign w:val="center"/>
          </w:tcPr>
          <w:p w14:paraId="12DA8621" w14:textId="77777777" w:rsidR="000709C2" w:rsidRDefault="000709C2">
            <w:pPr>
              <w:ind w:left="77"/>
              <w:jc w:val="center"/>
            </w:pPr>
          </w:p>
        </w:tc>
        <w:tc>
          <w:tcPr>
            <w:tcW w:w="378" w:type="pct"/>
            <w:shd w:val="clear" w:color="auto" w:fill="DFEBF5" w:themeFill="accent2" w:themeFillTint="33"/>
            <w:vAlign w:val="center"/>
          </w:tcPr>
          <w:p w14:paraId="64585E07" w14:textId="77777777" w:rsidR="000709C2" w:rsidRDefault="000709C2">
            <w:pPr>
              <w:ind w:left="77"/>
              <w:jc w:val="center"/>
            </w:pPr>
          </w:p>
        </w:tc>
        <w:tc>
          <w:tcPr>
            <w:tcW w:w="330" w:type="pct"/>
            <w:vAlign w:val="center"/>
          </w:tcPr>
          <w:p w14:paraId="2D1C1BAB" w14:textId="77777777" w:rsidR="000709C2" w:rsidRDefault="000709C2">
            <w:pPr>
              <w:ind w:left="77"/>
              <w:jc w:val="center"/>
            </w:pPr>
          </w:p>
        </w:tc>
        <w:tc>
          <w:tcPr>
            <w:tcW w:w="308" w:type="pct"/>
            <w:shd w:val="clear" w:color="auto" w:fill="DFEBF5" w:themeFill="accent2" w:themeFillTint="33"/>
            <w:vAlign w:val="center"/>
          </w:tcPr>
          <w:p w14:paraId="2A5E42E4" w14:textId="77777777" w:rsidR="000709C2" w:rsidRDefault="000709C2">
            <w:pPr>
              <w:ind w:left="77"/>
              <w:jc w:val="center"/>
            </w:pPr>
          </w:p>
        </w:tc>
        <w:tc>
          <w:tcPr>
            <w:tcW w:w="327" w:type="pct"/>
            <w:vAlign w:val="center"/>
          </w:tcPr>
          <w:p w14:paraId="7D390183" w14:textId="77777777" w:rsidR="000709C2" w:rsidRDefault="000709C2">
            <w:pPr>
              <w:ind w:left="77"/>
              <w:jc w:val="center"/>
            </w:pPr>
          </w:p>
        </w:tc>
        <w:tc>
          <w:tcPr>
            <w:tcW w:w="341" w:type="pct"/>
            <w:shd w:val="clear" w:color="auto" w:fill="DFEBF5" w:themeFill="accent2" w:themeFillTint="33"/>
            <w:vAlign w:val="center"/>
          </w:tcPr>
          <w:p w14:paraId="0EFBF2E2" w14:textId="77777777" w:rsidR="000709C2" w:rsidRDefault="000709C2">
            <w:pPr>
              <w:ind w:left="77"/>
              <w:jc w:val="center"/>
            </w:pPr>
          </w:p>
        </w:tc>
        <w:tc>
          <w:tcPr>
            <w:tcW w:w="734" w:type="pct"/>
            <w:vAlign w:val="center"/>
          </w:tcPr>
          <w:p w14:paraId="72A177FA" w14:textId="77777777" w:rsidR="000709C2" w:rsidRDefault="000709C2">
            <w:pPr>
              <w:ind w:left="77"/>
              <w:jc w:val="center"/>
            </w:pPr>
          </w:p>
        </w:tc>
      </w:tr>
      <w:tr w:rsidR="000709C2" w14:paraId="21C29485" w14:textId="77777777" w:rsidTr="00803EF0">
        <w:trPr>
          <w:trHeight w:val="454"/>
        </w:trPr>
        <w:tc>
          <w:tcPr>
            <w:tcW w:w="1135" w:type="pct"/>
            <w:vAlign w:val="center"/>
          </w:tcPr>
          <w:p w14:paraId="0AAEB853" w14:textId="77777777" w:rsidR="000709C2" w:rsidRDefault="000709C2">
            <w:pPr>
              <w:ind w:left="77"/>
              <w:jc w:val="center"/>
            </w:pPr>
          </w:p>
        </w:tc>
        <w:tc>
          <w:tcPr>
            <w:tcW w:w="752" w:type="pct"/>
            <w:vAlign w:val="center"/>
          </w:tcPr>
          <w:p w14:paraId="6BE1FA21" w14:textId="77777777" w:rsidR="000709C2" w:rsidRDefault="000709C2">
            <w:pPr>
              <w:ind w:left="77"/>
              <w:jc w:val="center"/>
            </w:pPr>
          </w:p>
        </w:tc>
        <w:tc>
          <w:tcPr>
            <w:tcW w:w="366" w:type="pct"/>
            <w:shd w:val="clear" w:color="auto" w:fill="DFEBF5" w:themeFill="accent2" w:themeFillTint="33"/>
            <w:vAlign w:val="center"/>
          </w:tcPr>
          <w:p w14:paraId="5745A3BF" w14:textId="77777777" w:rsidR="000709C2" w:rsidRDefault="000709C2">
            <w:pPr>
              <w:ind w:left="77"/>
              <w:jc w:val="center"/>
            </w:pPr>
          </w:p>
        </w:tc>
        <w:tc>
          <w:tcPr>
            <w:tcW w:w="328" w:type="pct"/>
            <w:vAlign w:val="center"/>
          </w:tcPr>
          <w:p w14:paraId="25A7B59F" w14:textId="77777777" w:rsidR="000709C2" w:rsidRDefault="000709C2">
            <w:pPr>
              <w:ind w:left="77"/>
              <w:jc w:val="center"/>
            </w:pPr>
          </w:p>
        </w:tc>
        <w:tc>
          <w:tcPr>
            <w:tcW w:w="378" w:type="pct"/>
            <w:shd w:val="clear" w:color="auto" w:fill="DFEBF5" w:themeFill="accent2" w:themeFillTint="33"/>
            <w:vAlign w:val="center"/>
          </w:tcPr>
          <w:p w14:paraId="2DEF696F" w14:textId="77777777" w:rsidR="000709C2" w:rsidRDefault="000709C2">
            <w:pPr>
              <w:ind w:left="77"/>
              <w:jc w:val="center"/>
            </w:pPr>
          </w:p>
        </w:tc>
        <w:tc>
          <w:tcPr>
            <w:tcW w:w="330" w:type="pct"/>
            <w:vAlign w:val="center"/>
          </w:tcPr>
          <w:p w14:paraId="54AC848A" w14:textId="77777777" w:rsidR="000709C2" w:rsidRDefault="000709C2">
            <w:pPr>
              <w:ind w:left="77"/>
              <w:jc w:val="center"/>
            </w:pPr>
          </w:p>
        </w:tc>
        <w:tc>
          <w:tcPr>
            <w:tcW w:w="308" w:type="pct"/>
            <w:shd w:val="clear" w:color="auto" w:fill="DFEBF5" w:themeFill="accent2" w:themeFillTint="33"/>
            <w:vAlign w:val="center"/>
          </w:tcPr>
          <w:p w14:paraId="79658B54" w14:textId="77777777" w:rsidR="000709C2" w:rsidRDefault="000709C2">
            <w:pPr>
              <w:ind w:left="77"/>
              <w:jc w:val="center"/>
            </w:pPr>
          </w:p>
        </w:tc>
        <w:tc>
          <w:tcPr>
            <w:tcW w:w="327" w:type="pct"/>
            <w:vAlign w:val="center"/>
          </w:tcPr>
          <w:p w14:paraId="479F169E" w14:textId="77777777" w:rsidR="000709C2" w:rsidRDefault="000709C2">
            <w:pPr>
              <w:ind w:left="77"/>
              <w:jc w:val="center"/>
            </w:pPr>
          </w:p>
        </w:tc>
        <w:tc>
          <w:tcPr>
            <w:tcW w:w="341" w:type="pct"/>
            <w:shd w:val="clear" w:color="auto" w:fill="DFEBF5" w:themeFill="accent2" w:themeFillTint="33"/>
            <w:vAlign w:val="center"/>
          </w:tcPr>
          <w:p w14:paraId="3D33840A" w14:textId="77777777" w:rsidR="000709C2" w:rsidRDefault="000709C2">
            <w:pPr>
              <w:ind w:left="77"/>
              <w:jc w:val="center"/>
            </w:pPr>
          </w:p>
        </w:tc>
        <w:tc>
          <w:tcPr>
            <w:tcW w:w="734" w:type="pct"/>
            <w:vAlign w:val="center"/>
          </w:tcPr>
          <w:p w14:paraId="7C5D48E6" w14:textId="77777777" w:rsidR="000709C2" w:rsidRDefault="000709C2">
            <w:pPr>
              <w:ind w:left="77"/>
              <w:jc w:val="center"/>
            </w:pPr>
          </w:p>
        </w:tc>
      </w:tr>
      <w:tr w:rsidR="000709C2" w14:paraId="46C243AD" w14:textId="77777777" w:rsidTr="00803EF0">
        <w:trPr>
          <w:trHeight w:val="454"/>
        </w:trPr>
        <w:tc>
          <w:tcPr>
            <w:tcW w:w="1135" w:type="pct"/>
            <w:vAlign w:val="center"/>
          </w:tcPr>
          <w:p w14:paraId="40C87A9F" w14:textId="77777777" w:rsidR="000709C2" w:rsidRDefault="000709C2">
            <w:pPr>
              <w:ind w:left="77"/>
              <w:jc w:val="center"/>
            </w:pPr>
          </w:p>
        </w:tc>
        <w:tc>
          <w:tcPr>
            <w:tcW w:w="752" w:type="pct"/>
            <w:vAlign w:val="center"/>
          </w:tcPr>
          <w:p w14:paraId="66150A77" w14:textId="77777777" w:rsidR="000709C2" w:rsidRDefault="000709C2">
            <w:pPr>
              <w:ind w:left="77"/>
              <w:jc w:val="center"/>
            </w:pPr>
          </w:p>
        </w:tc>
        <w:tc>
          <w:tcPr>
            <w:tcW w:w="366" w:type="pct"/>
            <w:shd w:val="clear" w:color="auto" w:fill="DFEBF5" w:themeFill="accent2" w:themeFillTint="33"/>
            <w:vAlign w:val="center"/>
          </w:tcPr>
          <w:p w14:paraId="503F55DD" w14:textId="77777777" w:rsidR="000709C2" w:rsidRDefault="000709C2">
            <w:pPr>
              <w:ind w:left="77"/>
              <w:jc w:val="center"/>
            </w:pPr>
          </w:p>
        </w:tc>
        <w:tc>
          <w:tcPr>
            <w:tcW w:w="328" w:type="pct"/>
            <w:vAlign w:val="center"/>
          </w:tcPr>
          <w:p w14:paraId="28CDE8F0" w14:textId="77777777" w:rsidR="000709C2" w:rsidRDefault="000709C2">
            <w:pPr>
              <w:ind w:left="77"/>
              <w:jc w:val="center"/>
            </w:pPr>
          </w:p>
        </w:tc>
        <w:tc>
          <w:tcPr>
            <w:tcW w:w="378" w:type="pct"/>
            <w:shd w:val="clear" w:color="auto" w:fill="DFEBF5" w:themeFill="accent2" w:themeFillTint="33"/>
            <w:vAlign w:val="center"/>
          </w:tcPr>
          <w:p w14:paraId="7E6DF701" w14:textId="77777777" w:rsidR="000709C2" w:rsidRDefault="000709C2">
            <w:pPr>
              <w:ind w:left="77"/>
              <w:jc w:val="center"/>
            </w:pPr>
          </w:p>
        </w:tc>
        <w:tc>
          <w:tcPr>
            <w:tcW w:w="330" w:type="pct"/>
            <w:vAlign w:val="center"/>
          </w:tcPr>
          <w:p w14:paraId="5BA9EDED" w14:textId="77777777" w:rsidR="000709C2" w:rsidRDefault="000709C2">
            <w:pPr>
              <w:ind w:left="77"/>
              <w:jc w:val="center"/>
            </w:pPr>
          </w:p>
        </w:tc>
        <w:tc>
          <w:tcPr>
            <w:tcW w:w="308" w:type="pct"/>
            <w:shd w:val="clear" w:color="auto" w:fill="DFEBF5" w:themeFill="accent2" w:themeFillTint="33"/>
            <w:vAlign w:val="center"/>
          </w:tcPr>
          <w:p w14:paraId="21199403" w14:textId="77777777" w:rsidR="000709C2" w:rsidRDefault="000709C2">
            <w:pPr>
              <w:ind w:left="77"/>
              <w:jc w:val="center"/>
            </w:pPr>
          </w:p>
        </w:tc>
        <w:tc>
          <w:tcPr>
            <w:tcW w:w="327" w:type="pct"/>
            <w:vAlign w:val="center"/>
          </w:tcPr>
          <w:p w14:paraId="6D4FF4AE" w14:textId="77777777" w:rsidR="000709C2" w:rsidRDefault="000709C2">
            <w:pPr>
              <w:ind w:left="77"/>
              <w:jc w:val="center"/>
            </w:pPr>
          </w:p>
        </w:tc>
        <w:tc>
          <w:tcPr>
            <w:tcW w:w="341" w:type="pct"/>
            <w:shd w:val="clear" w:color="auto" w:fill="DFEBF5" w:themeFill="accent2" w:themeFillTint="33"/>
            <w:vAlign w:val="center"/>
          </w:tcPr>
          <w:p w14:paraId="2F6A9CE4" w14:textId="77777777" w:rsidR="000709C2" w:rsidRDefault="000709C2">
            <w:pPr>
              <w:ind w:left="77"/>
              <w:jc w:val="center"/>
            </w:pPr>
          </w:p>
        </w:tc>
        <w:tc>
          <w:tcPr>
            <w:tcW w:w="734" w:type="pct"/>
            <w:vAlign w:val="center"/>
          </w:tcPr>
          <w:p w14:paraId="28119D0A" w14:textId="77777777" w:rsidR="000709C2" w:rsidRDefault="000709C2">
            <w:pPr>
              <w:ind w:left="77"/>
              <w:jc w:val="center"/>
            </w:pPr>
          </w:p>
        </w:tc>
      </w:tr>
    </w:tbl>
    <w:p w14:paraId="552BA8AF" w14:textId="77777777" w:rsidR="002808D0" w:rsidRDefault="002808D0" w:rsidP="00B527D6">
      <w:pPr>
        <w:pStyle w:val="Title"/>
        <w:rPr>
          <w:noProof/>
          <w:color w:val="FFFFFF" w:themeColor="background1"/>
          <w:sz w:val="18"/>
          <w:szCs w:val="18"/>
        </w:rPr>
      </w:pPr>
      <w:bookmarkStart w:id="65" w:name="_Toc197955178"/>
    </w:p>
    <w:p w14:paraId="5B116431" w14:textId="24CC0515" w:rsidR="00B0597E" w:rsidRPr="00803EF0" w:rsidRDefault="00B527D6" w:rsidP="00803EF0">
      <w:pPr>
        <w:pStyle w:val="Title"/>
        <w:rPr>
          <w:noProof/>
          <w:sz w:val="32"/>
          <w:szCs w:val="32"/>
        </w:rPr>
      </w:pPr>
      <w:r w:rsidRPr="00917C50">
        <w:rPr>
          <w:noProof/>
        </w:rPr>
        <w:lastRenderedPageBreak/>
        <w:drawing>
          <wp:anchor distT="0" distB="0" distL="114300" distR="114300" simplePos="0" relativeHeight="251658249" behindDoc="0" locked="0" layoutInCell="1" allowOverlap="1" wp14:anchorId="67E00C59" wp14:editId="345E1834">
            <wp:simplePos x="0" y="0"/>
            <wp:positionH relativeFrom="margin">
              <wp:align>center</wp:align>
            </wp:positionH>
            <wp:positionV relativeFrom="paragraph">
              <wp:posOffset>375285</wp:posOffset>
            </wp:positionV>
            <wp:extent cx="6613525" cy="8850630"/>
            <wp:effectExtent l="0" t="0" r="0" b="7620"/>
            <wp:wrapTopAndBottom/>
            <wp:docPr id="2136930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30222" name="Picture 1"/>
                    <pic:cNvPicPr/>
                  </pic:nvPicPr>
                  <pic:blipFill rotWithShape="1">
                    <a:blip r:embed="rId52">
                      <a:extLst>
                        <a:ext uri="{28A0092B-C50C-407E-A947-70E740481C1C}">
                          <a14:useLocalDpi xmlns:a14="http://schemas.microsoft.com/office/drawing/2010/main" val="0"/>
                        </a:ext>
                      </a:extLst>
                    </a:blip>
                    <a:srcRect t="3215"/>
                    <a:stretch>
                      <a:fillRect/>
                    </a:stretch>
                  </pic:blipFill>
                  <pic:spPr bwMode="auto">
                    <a:xfrm>
                      <a:off x="0" y="0"/>
                      <a:ext cx="6613525" cy="8850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6F03" w:rsidRPr="0074161A">
        <w:rPr>
          <w:noProof/>
          <w:color w:val="FFFFFF" w:themeColor="background1"/>
          <w:sz w:val="18"/>
          <w:szCs w:val="18"/>
        </w:rPr>
        <w:t xml:space="preserve">port </w:t>
      </w:r>
      <w:r w:rsidR="00366F03" w:rsidRPr="00803EF0">
        <w:rPr>
          <w:noProof/>
          <w:color w:val="FFFFFF" w:themeColor="background1"/>
          <w:sz w:val="32"/>
          <w:szCs w:val="32"/>
        </w:rPr>
        <w:t xml:space="preserve">for </w:t>
      </w:r>
      <w:bookmarkStart w:id="66" w:name="_Toc197955181"/>
      <w:r w:rsidR="00B0597E" w:rsidRPr="00803EF0">
        <w:rPr>
          <w:noProof/>
          <w:sz w:val="32"/>
          <w:szCs w:val="32"/>
        </w:rPr>
        <w:t xml:space="preserve">Management of cleaning equipment and </w:t>
      </w:r>
      <w:bookmarkEnd w:id="66"/>
      <w:r w:rsidR="00803EF0" w:rsidRPr="00803EF0">
        <w:rPr>
          <w:noProof/>
          <w:sz w:val="32"/>
          <w:szCs w:val="32"/>
        </w:rPr>
        <w:t>products</w:t>
      </w:r>
    </w:p>
    <w:p w14:paraId="453D9DEB" w14:textId="77777777" w:rsidR="00B0597E" w:rsidRDefault="00B0597E" w:rsidP="00B0597E">
      <w:r w:rsidRPr="00E90616">
        <w:rPr>
          <w:noProof/>
        </w:rPr>
        <w:lastRenderedPageBreak/>
        <w:drawing>
          <wp:anchor distT="0" distB="0" distL="114300" distR="114300" simplePos="0" relativeHeight="251658250" behindDoc="0" locked="0" layoutInCell="1" allowOverlap="1" wp14:anchorId="438A7980" wp14:editId="2545A399">
            <wp:simplePos x="0" y="0"/>
            <wp:positionH relativeFrom="margin">
              <wp:align>center</wp:align>
            </wp:positionH>
            <wp:positionV relativeFrom="margin">
              <wp:posOffset>35560</wp:posOffset>
            </wp:positionV>
            <wp:extent cx="6600190" cy="9157335"/>
            <wp:effectExtent l="0" t="0" r="0" b="5715"/>
            <wp:wrapTopAndBottom/>
            <wp:docPr id="2023132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132439" name="Picture 1"/>
                    <pic:cNvPicPr/>
                  </pic:nvPicPr>
                  <pic:blipFill>
                    <a:blip r:embed="rId53">
                      <a:extLst>
                        <a:ext uri="{28A0092B-C50C-407E-A947-70E740481C1C}">
                          <a14:useLocalDpi xmlns:a14="http://schemas.microsoft.com/office/drawing/2010/main" val="0"/>
                        </a:ext>
                      </a:extLst>
                    </a:blip>
                    <a:stretch>
                      <a:fillRect/>
                    </a:stretch>
                  </pic:blipFill>
                  <pic:spPr>
                    <a:xfrm>
                      <a:off x="0" y="0"/>
                      <a:ext cx="6600190" cy="9157335"/>
                    </a:xfrm>
                    <a:prstGeom prst="rect">
                      <a:avLst/>
                    </a:prstGeom>
                  </pic:spPr>
                </pic:pic>
              </a:graphicData>
            </a:graphic>
            <wp14:sizeRelH relativeFrom="margin">
              <wp14:pctWidth>0</wp14:pctWidth>
            </wp14:sizeRelH>
            <wp14:sizeRelV relativeFrom="margin">
              <wp14:pctHeight>0</wp14:pctHeight>
            </wp14:sizeRelV>
          </wp:anchor>
        </w:drawing>
      </w:r>
    </w:p>
    <w:p w14:paraId="3C203F85" w14:textId="4D2E7CD3" w:rsidR="00B0597E" w:rsidRPr="00C86B82" w:rsidRDefault="00670231" w:rsidP="00B0597E">
      <w:pPr>
        <w:pStyle w:val="Heading1"/>
        <w:jc w:val="both"/>
        <w:rPr>
          <w:sz w:val="20"/>
          <w:szCs w:val="20"/>
        </w:rPr>
      </w:pPr>
      <w:bookmarkStart w:id="67" w:name="_Toc197955183"/>
      <w:r>
        <w:rPr>
          <w:noProof/>
        </w:rPr>
        <w:lastRenderedPageBreak/>
        <mc:AlternateContent>
          <mc:Choice Requires="wps">
            <w:drawing>
              <wp:anchor distT="0" distB="0" distL="114300" distR="114300" simplePos="0" relativeHeight="251658255" behindDoc="0" locked="0" layoutInCell="1" allowOverlap="1" wp14:anchorId="0B779953" wp14:editId="5F993FBD">
                <wp:simplePos x="0" y="0"/>
                <wp:positionH relativeFrom="column">
                  <wp:posOffset>293558</wp:posOffset>
                </wp:positionH>
                <wp:positionV relativeFrom="paragraph">
                  <wp:posOffset>6875225</wp:posOffset>
                </wp:positionV>
                <wp:extent cx="1397358" cy="1559686"/>
                <wp:effectExtent l="95250" t="95250" r="88900" b="116840"/>
                <wp:wrapNone/>
                <wp:docPr id="1681474496" name="Text Box 2"/>
                <wp:cNvGraphicFramePr/>
                <a:graphic xmlns:a="http://schemas.openxmlformats.org/drawingml/2006/main">
                  <a:graphicData uri="http://schemas.microsoft.com/office/word/2010/wordprocessingShape">
                    <wps:wsp>
                      <wps:cNvSpPr txBox="1"/>
                      <wps:spPr>
                        <a:xfrm>
                          <a:off x="0" y="0"/>
                          <a:ext cx="1397358" cy="1559686"/>
                        </a:xfrm>
                        <a:prstGeom prst="rect">
                          <a:avLst/>
                        </a:prstGeom>
                        <a:solidFill>
                          <a:srgbClr val="FFC000"/>
                        </a:solidFill>
                        <a:ln w="3175">
                          <a:solidFill>
                            <a:srgbClr val="FFC000"/>
                          </a:solidFill>
                        </a:ln>
                        <a:effectLst>
                          <a:outerShdw blurRad="63500" sx="102000" sy="102000" algn="ctr" rotWithShape="0">
                            <a:prstClr val="black">
                              <a:alpha val="40000"/>
                            </a:prstClr>
                          </a:outerShdw>
                        </a:effectLst>
                      </wps:spPr>
                      <wps:txbx>
                        <w:txbxContent>
                          <w:p w14:paraId="57BFD43F" w14:textId="65CE1307" w:rsidR="00E14BBC" w:rsidRPr="000B4DBF" w:rsidRDefault="00E14BBC" w:rsidP="00670231">
                            <w:pPr>
                              <w:shd w:val="clear" w:color="auto" w:fill="FFC000"/>
                              <w:rPr>
                                <w:color w:val="000000" w:themeColor="text1"/>
                                <w:sz w:val="20"/>
                              </w:rPr>
                            </w:pPr>
                            <w:r>
                              <w:rPr>
                                <w:color w:val="000000" w:themeColor="text1"/>
                              </w:rPr>
                              <w:t xml:space="preserve">Email: </w:t>
                            </w:r>
                            <w:hyperlink r:id="rId54" w:history="1">
                              <w:r w:rsidR="000B4DBF" w:rsidRPr="000B4DBF">
                                <w:rPr>
                                  <w:rStyle w:val="Hyperlink"/>
                                  <w:sz w:val="20"/>
                                </w:rPr>
                                <w:t>CIPCT@boltonft.nhs.uk</w:t>
                              </w:r>
                            </w:hyperlink>
                            <w:r w:rsidRPr="000B4DBF">
                              <w:rPr>
                                <w:color w:val="000000" w:themeColor="text1"/>
                                <w:sz w:val="20"/>
                              </w:rPr>
                              <w:t xml:space="preserve"> </w:t>
                            </w:r>
                          </w:p>
                          <w:p w14:paraId="64A00C25" w14:textId="6A63C3FD" w:rsidR="00670231" w:rsidRPr="00670231" w:rsidRDefault="000B4DBF" w:rsidP="00670231">
                            <w:pPr>
                              <w:shd w:val="clear" w:color="auto" w:fill="FFC000"/>
                              <w:rPr>
                                <w:sz w:val="16"/>
                                <w:szCs w:val="14"/>
                              </w:rPr>
                            </w:pPr>
                            <w:r>
                              <w:rPr>
                                <w:color w:val="000000" w:themeColor="text1"/>
                              </w:rPr>
                              <w:t>C</w:t>
                            </w:r>
                            <w:r w:rsidR="00E14BBC">
                              <w:rPr>
                                <w:color w:val="000000" w:themeColor="text1"/>
                              </w:rPr>
                              <w:t>all</w:t>
                            </w:r>
                            <w:r>
                              <w:rPr>
                                <w:color w:val="000000" w:themeColor="text1"/>
                              </w:rPr>
                              <w:t xml:space="preserve">: </w:t>
                            </w:r>
                            <w:r w:rsidR="00E14BBC">
                              <w:rPr>
                                <w:color w:val="000000" w:themeColor="text1"/>
                              </w:rPr>
                              <w:t xml:space="preserve"> 01204 390982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779953" id="_x0000_t202" coordsize="21600,21600" o:spt="202" path="m,l,21600r21600,l21600,xe">
                <v:stroke joinstyle="miter"/>
                <v:path gradientshapeok="t" o:connecttype="rect"/>
              </v:shapetype>
              <v:shape id="Text Box 2" o:spid="_x0000_s1026" type="#_x0000_t202" style="position:absolute;left:0;text-align:left;margin-left:23.1pt;margin-top:541.35pt;width:110.05pt;height:122.8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" fillcolor="#ffc000" strokecolor="#ffc000" strokeweight=".25pt">
                <v:shadow on="t" type="perspective" color="black" opacity="26214f" offset="0,0" matrix="66847f,,,66847f"/>
                <v:textbox>
                  <w:txbxContent>
                    <w:p w14:paraId="57BFD43F" w14:textId="65CE1307" w:rsidR="00E14BBC" w:rsidRPr="000B4DBF" w:rsidRDefault="00E14BBC" w:rsidP="00670231">
                      <w:pPr>
                        <w:shd w:val="clear" w:color="auto" w:fill="FFC000"/>
                        <w:rPr>
                          <w:color w:val="000000" w:themeColor="text1"/>
                          <w:sz w:val="20"/>
                        </w:rPr>
                      </w:pPr>
                      <w:r>
                        <w:rPr>
                          <w:color w:val="000000" w:themeColor="text1"/>
                        </w:rPr>
                        <w:t xml:space="preserve">Email: </w:t>
                      </w:r>
                      <w:hyperlink r:id="rId55" w:history="1">
                        <w:r w:rsidR="000B4DBF" w:rsidRPr="000B4DBF">
                          <w:rPr>
                            <w:rStyle w:val="Hyperlink"/>
                            <w:sz w:val="20"/>
                          </w:rPr>
                          <w:t>CIPCT@boltonft.nhs.uk</w:t>
                        </w:r>
                      </w:hyperlink>
                      <w:r w:rsidRPr="000B4DBF">
                        <w:rPr>
                          <w:color w:val="000000" w:themeColor="text1"/>
                          <w:sz w:val="20"/>
                        </w:rPr>
                        <w:t xml:space="preserve"> </w:t>
                      </w:r>
                    </w:p>
                    <w:p w14:paraId="64A00C25" w14:textId="6A63C3FD" w:rsidR="00670231" w:rsidRPr="00670231" w:rsidRDefault="000B4DBF" w:rsidP="00670231">
                      <w:pPr>
                        <w:shd w:val="clear" w:color="auto" w:fill="FFC000"/>
                        <w:rPr>
                          <w:sz w:val="16"/>
                          <w:szCs w:val="14"/>
                        </w:rPr>
                      </w:pPr>
                      <w:r>
                        <w:rPr>
                          <w:color w:val="000000" w:themeColor="text1"/>
                        </w:rPr>
                        <w:t>C</w:t>
                      </w:r>
                      <w:r w:rsidR="00E14BBC">
                        <w:rPr>
                          <w:color w:val="000000" w:themeColor="text1"/>
                        </w:rPr>
                        <w:t>all</w:t>
                      </w:r>
                      <w:r>
                        <w:rPr>
                          <w:color w:val="000000" w:themeColor="text1"/>
                        </w:rPr>
                        <w:t xml:space="preserve">: </w:t>
                      </w:r>
                      <w:r w:rsidR="00E14BBC">
                        <w:rPr>
                          <w:color w:val="000000" w:themeColor="text1"/>
                        </w:rPr>
                        <w:t xml:space="preserve"> 01204 390982</w:t>
                      </w:r>
                    </w:p>
                  </w:txbxContent>
                </v:textbox>
              </v:shape>
            </w:pict>
          </mc:Fallback>
        </mc:AlternateContent>
      </w:r>
      <w:r w:rsidR="00E155E7" w:rsidRPr="008D6580">
        <w:rPr>
          <w:noProof/>
        </w:rPr>
        <w:drawing>
          <wp:anchor distT="0" distB="0" distL="114300" distR="114300" simplePos="0" relativeHeight="251658254" behindDoc="0" locked="0" layoutInCell="1" allowOverlap="1" wp14:anchorId="44FB5DAF" wp14:editId="63E7D6BF">
            <wp:simplePos x="0" y="0"/>
            <wp:positionH relativeFrom="column">
              <wp:posOffset>144145</wp:posOffset>
            </wp:positionH>
            <wp:positionV relativeFrom="paragraph">
              <wp:posOffset>394843</wp:posOffset>
            </wp:positionV>
            <wp:extent cx="5801535" cy="8173591"/>
            <wp:effectExtent l="0" t="0" r="8890" b="0"/>
            <wp:wrapSquare wrapText="bothSides"/>
            <wp:docPr id="179472757" name="Picture 1" descr="A diagram of a health c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2757" name="Picture 1" descr="A diagram of a health care system&#10;&#10;AI-generated content may be incorrect."/>
                    <pic:cNvPicPr/>
                  </pic:nvPicPr>
                  <pic:blipFill>
                    <a:blip r:embed="rId56">
                      <a:extLst>
                        <a:ext uri="{28A0092B-C50C-407E-A947-70E740481C1C}">
                          <a14:useLocalDpi xmlns:a14="http://schemas.microsoft.com/office/drawing/2010/main" val="0"/>
                        </a:ext>
                      </a:extLst>
                    </a:blip>
                    <a:stretch>
                      <a:fillRect/>
                    </a:stretch>
                  </pic:blipFill>
                  <pic:spPr>
                    <a:xfrm>
                      <a:off x="0" y="0"/>
                      <a:ext cx="5801535" cy="8173591"/>
                    </a:xfrm>
                    <a:prstGeom prst="rect">
                      <a:avLst/>
                    </a:prstGeom>
                  </pic:spPr>
                </pic:pic>
              </a:graphicData>
            </a:graphic>
            <wp14:sizeRelV relativeFrom="margin">
              <wp14:pctHeight>0</wp14:pctHeight>
            </wp14:sizeRelV>
          </wp:anchor>
        </w:drawing>
      </w:r>
      <w:r w:rsidR="00B0597E" w:rsidRPr="00C86B82">
        <w:rPr>
          <w:sz w:val="20"/>
          <w:szCs w:val="20"/>
        </w:rPr>
        <w:t>Management of blood and body fluid spills for non-healthcare settings</w:t>
      </w:r>
      <w:bookmarkEnd w:id="67"/>
    </w:p>
    <w:p w14:paraId="3C31A982" w14:textId="55BBC4FD" w:rsidR="00B0597E" w:rsidRDefault="00B0597E" w:rsidP="00E155E7">
      <w:pPr>
        <w:tabs>
          <w:tab w:val="left" w:pos="672"/>
        </w:tabs>
      </w:pPr>
      <w:bookmarkStart w:id="68" w:name="_Safe_management_of"/>
      <w:bookmarkEnd w:id="68"/>
    </w:p>
    <w:p w14:paraId="2B7DA243" w14:textId="58BDE974" w:rsidR="00BB6392" w:rsidRPr="00AE4AD7" w:rsidRDefault="00BB6392" w:rsidP="00BB6392">
      <w:pPr>
        <w:pStyle w:val="Heading1"/>
        <w:rPr>
          <w:noProof/>
        </w:rPr>
      </w:pPr>
      <w:r w:rsidRPr="00AE4AD7">
        <w:rPr>
          <w:noProof/>
        </w:rPr>
        <w:t>Safe management of waste (including sharps)</w:t>
      </w:r>
      <w:bookmarkEnd w:id="65"/>
    </w:p>
    <w:p w14:paraId="0DC6B03F" w14:textId="77777777" w:rsidR="00BB6392" w:rsidRDefault="00BB6392" w:rsidP="00BB6392">
      <w:r w:rsidRPr="00AE4AD7">
        <w:rPr>
          <w:rFonts w:cs="Calibri"/>
          <w:noProof/>
          <w:szCs w:val="22"/>
        </w:rPr>
        <w:t>All information has been taken from</w:t>
      </w:r>
      <w:r>
        <w:rPr>
          <w:rFonts w:cs="Calibri"/>
          <w:noProof/>
          <w:szCs w:val="22"/>
        </w:rPr>
        <w:t xml:space="preserve"> </w:t>
      </w:r>
      <w:hyperlink r:id="rId57" w:anchor="safe-management-of-waste-including-sharps" w:history="1">
        <w:r w:rsidRPr="00822E0A">
          <w:rPr>
            <w:rStyle w:val="Hyperlink"/>
            <w:rFonts w:cs="Calibri"/>
            <w:b/>
            <w:bCs/>
            <w:sz w:val="24"/>
            <w:szCs w:val="24"/>
          </w:rPr>
          <w:t>Preventing and controlling infections - GOV.UK</w:t>
        </w:r>
      </w:hyperlink>
      <w:r>
        <w:t>.</w:t>
      </w:r>
    </w:p>
    <w:p w14:paraId="1A641471" w14:textId="77777777" w:rsidR="00BB6392" w:rsidRDefault="00BB6392" w:rsidP="00BB6392">
      <w:pPr>
        <w:pStyle w:val="Heading2"/>
        <w:rPr>
          <w:noProof/>
        </w:rPr>
      </w:pPr>
      <w:r w:rsidRPr="00BD28C6">
        <w:rPr>
          <w:noProof/>
        </w:rPr>
        <w:t>Waste</w:t>
      </w:r>
    </w:p>
    <w:p w14:paraId="0C70E555" w14:textId="77777777" w:rsidR="00BB6392" w:rsidRDefault="00BB6392" w:rsidP="00BB6392">
      <w:pPr>
        <w:jc w:val="both"/>
        <w:rPr>
          <w:rFonts w:cs="Calibri"/>
          <w:sz w:val="24"/>
          <w:szCs w:val="24"/>
        </w:rPr>
      </w:pPr>
      <w:r w:rsidRPr="00BD28C6">
        <w:rPr>
          <w:rFonts w:cs="Calibri"/>
          <w:noProof/>
          <w:szCs w:val="22"/>
        </w:rPr>
        <w:t>Under the waste management duty of care, settings must ensure that all waste produced is dealt with by</w:t>
      </w:r>
      <w:r>
        <w:rPr>
          <w:rFonts w:cs="Calibri"/>
          <w:noProof/>
          <w:szCs w:val="22"/>
        </w:rPr>
        <w:t xml:space="preserve"> </w:t>
      </w:r>
      <w:hyperlink r:id="rId58">
        <w:r w:rsidRPr="09FA68F9">
          <w:rPr>
            <w:rStyle w:val="Hyperlink"/>
            <w:rFonts w:cs="Calibri"/>
            <w:sz w:val="24"/>
            <w:szCs w:val="24"/>
          </w:rPr>
          <w:t>a licensed waste management company</w:t>
        </w:r>
      </w:hyperlink>
      <w:r w:rsidRPr="00822E0A">
        <w:rPr>
          <w:rFonts w:cs="Calibri"/>
          <w:sz w:val="24"/>
          <w:szCs w:val="24"/>
        </w:rPr>
        <w:t>.</w:t>
      </w:r>
    </w:p>
    <w:p w14:paraId="621A9CC8" w14:textId="77777777" w:rsidR="00BB6392" w:rsidRPr="001B1D79" w:rsidRDefault="00BB6392" w:rsidP="00BB6392">
      <w:pPr>
        <w:jc w:val="both"/>
        <w:rPr>
          <w:rFonts w:cs="Calibri"/>
          <w:noProof/>
          <w:szCs w:val="22"/>
        </w:rPr>
      </w:pPr>
      <w:r w:rsidRPr="001B1D79">
        <w:rPr>
          <w:rFonts w:cs="Calibri"/>
          <w:noProof/>
          <w:szCs w:val="22"/>
        </w:rPr>
        <w:t>Place any used PPE in a refuse bag and dispose of as normal domestic waste. PPE should not be put in a recycling bin or dropped as litter.</w:t>
      </w:r>
    </w:p>
    <w:p w14:paraId="31FD999F" w14:textId="77777777" w:rsidR="00BB6392" w:rsidRPr="001B1D79" w:rsidRDefault="00BB6392" w:rsidP="00BB6392">
      <w:pPr>
        <w:jc w:val="both"/>
        <w:rPr>
          <w:rFonts w:cs="Calibri"/>
          <w:noProof/>
          <w:szCs w:val="22"/>
        </w:rPr>
      </w:pPr>
      <w:r w:rsidRPr="001B1D79">
        <w:rPr>
          <w:rFonts w:cs="Calibri"/>
          <w:noProof/>
          <w:szCs w:val="22"/>
        </w:rPr>
        <w:t>Settings that generate clinical waste should continue to follow usual waste policies.</w:t>
      </w:r>
    </w:p>
    <w:p w14:paraId="68FB30FE" w14:textId="77777777" w:rsidR="00BB6392" w:rsidRDefault="00BB6392" w:rsidP="00BB6392">
      <w:pPr>
        <w:jc w:val="both"/>
        <w:rPr>
          <w:rFonts w:cs="Calibri"/>
          <w:noProof/>
          <w:szCs w:val="22"/>
        </w:rPr>
      </w:pPr>
      <w:r w:rsidRPr="001B1D79">
        <w:rPr>
          <w:rFonts w:cs="Calibri"/>
          <w:noProof/>
          <w:szCs w:val="22"/>
        </w:rPr>
        <w:t>Nappy waste can sometimes be produced in large quantities in places such as nurseries. Although considered non-hazardous it can sometimes be offensive and cause handling problems. Contact your local authority if you are a setting that produces significant amounts of used nappies (more than 7kg per collection period) to discuss appropriate disposal arrangements.</w:t>
      </w:r>
    </w:p>
    <w:p w14:paraId="07935E03" w14:textId="77777777" w:rsidR="00BB6392" w:rsidRDefault="00BB6392" w:rsidP="00BB6392">
      <w:pPr>
        <w:pStyle w:val="Heading2"/>
        <w:rPr>
          <w:noProof/>
        </w:rPr>
      </w:pPr>
      <w:bookmarkStart w:id="69" w:name="_Sharps"/>
      <w:bookmarkEnd w:id="69"/>
      <w:r>
        <w:rPr>
          <w:noProof/>
        </w:rPr>
        <w:t>Sharps</w:t>
      </w:r>
    </w:p>
    <w:p w14:paraId="1686D400" w14:textId="3B12ADF0" w:rsidR="00836F76" w:rsidRDefault="00836F76" w:rsidP="00BB6392">
      <w:pPr>
        <w:jc w:val="both"/>
        <w:rPr>
          <w:rFonts w:cs="Calibri"/>
          <w:noProof/>
        </w:rPr>
      </w:pPr>
      <w:r>
        <w:rPr>
          <w:rFonts w:cs="Calibri"/>
          <w:noProof/>
        </w:rPr>
        <w:t>A</w:t>
      </w:r>
      <w:r w:rsidRPr="00836F76">
        <w:rPr>
          <w:rFonts w:cs="Calibri"/>
          <w:noProof/>
        </w:rPr>
        <w:t>ll settings should have a policy in place to support the safe management of sharps</w:t>
      </w:r>
      <w:r>
        <w:rPr>
          <w:rFonts w:cs="Calibri"/>
          <w:noProof/>
        </w:rPr>
        <w:t>.</w:t>
      </w:r>
    </w:p>
    <w:p w14:paraId="11102B78" w14:textId="77777777" w:rsidR="006225C6" w:rsidRDefault="00BB6392" w:rsidP="00BB6392">
      <w:pPr>
        <w:jc w:val="both"/>
        <w:rPr>
          <w:rFonts w:cs="Calibri"/>
          <w:noProof/>
        </w:rPr>
      </w:pPr>
      <w:r w:rsidRPr="0A565F5F">
        <w:rPr>
          <w:rFonts w:cs="Calibri"/>
          <w:noProof/>
        </w:rPr>
        <w:t xml:space="preserve">All staff should be educated in the safe handling and disposal of sharps. In a nursery setting sharps are items that could cause cuts or puncture wounds. These could be unexpected items such as syringes discarded in a play area. </w:t>
      </w:r>
    </w:p>
    <w:p w14:paraId="44FE38F5" w14:textId="010DFF84" w:rsidR="00BB6392" w:rsidRDefault="00BB6392" w:rsidP="00BB6392">
      <w:pPr>
        <w:jc w:val="both"/>
        <w:rPr>
          <w:rFonts w:cs="Calibri"/>
          <w:noProof/>
          <w:szCs w:val="22"/>
        </w:rPr>
      </w:pPr>
      <w:r w:rsidRPr="00747F74">
        <w:rPr>
          <w:rFonts w:cs="Calibri"/>
          <w:noProof/>
          <w:szCs w:val="22"/>
        </w:rPr>
        <w:t>If sharps are not handled and disposed of correctly they can result in harm to the handler with a risk of infection if an injury is sustained by mishandling</w:t>
      </w:r>
      <w:r>
        <w:rPr>
          <w:rFonts w:cs="Calibri"/>
          <w:noProof/>
          <w:szCs w:val="22"/>
        </w:rPr>
        <w:t>:</w:t>
      </w:r>
      <w:r w:rsidRPr="00747F74">
        <w:rPr>
          <w:rFonts w:cs="Calibri"/>
          <w:noProof/>
          <w:szCs w:val="22"/>
        </w:rPr>
        <w:t xml:space="preserve"> see </w:t>
      </w:r>
      <w:hyperlink w:anchor="_Appendix_1_–" w:history="1">
        <w:r w:rsidR="00733CDB">
          <w:rPr>
            <w:rStyle w:val="Hyperlink"/>
            <w:rFonts w:cs="Calibri"/>
            <w:noProof/>
            <w:szCs w:val="22"/>
          </w:rPr>
          <w:t>App</w:t>
        </w:r>
        <w:r w:rsidR="006810CF">
          <w:rPr>
            <w:rStyle w:val="Hyperlink"/>
            <w:rFonts w:cs="Calibri"/>
            <w:noProof/>
            <w:szCs w:val="22"/>
          </w:rPr>
          <w:t>en</w:t>
        </w:r>
        <w:r w:rsidR="00733CDB">
          <w:rPr>
            <w:rStyle w:val="Hyperlink"/>
            <w:rFonts w:cs="Calibri"/>
            <w:noProof/>
            <w:szCs w:val="22"/>
          </w:rPr>
          <w:t>d</w:t>
        </w:r>
        <w:r w:rsidR="006810CF">
          <w:rPr>
            <w:rStyle w:val="Hyperlink"/>
            <w:rFonts w:cs="Calibri"/>
            <w:noProof/>
            <w:szCs w:val="22"/>
          </w:rPr>
          <w:t>i</w:t>
        </w:r>
        <w:r w:rsidR="00733CDB">
          <w:rPr>
            <w:rStyle w:val="Hyperlink"/>
            <w:rFonts w:cs="Calibri"/>
            <w:noProof/>
            <w:szCs w:val="22"/>
          </w:rPr>
          <w:t>x 1</w:t>
        </w:r>
      </w:hyperlink>
      <w:r>
        <w:rPr>
          <w:rFonts w:cs="Calibri"/>
          <w:noProof/>
          <w:szCs w:val="22"/>
        </w:rPr>
        <w:t xml:space="preserve">: </w:t>
      </w:r>
      <w:r w:rsidRPr="00E1357C">
        <w:rPr>
          <w:rStyle w:val="SubtleReference"/>
        </w:rPr>
        <w:t>Handling sharps - poster for non-healthcare settings</w:t>
      </w:r>
      <w:r w:rsidRPr="00747F74">
        <w:rPr>
          <w:rFonts w:cs="Calibri"/>
          <w:noProof/>
          <w:szCs w:val="22"/>
        </w:rPr>
        <w:t>.</w:t>
      </w:r>
    </w:p>
    <w:p w14:paraId="7BAE4A8F" w14:textId="12EE561F" w:rsidR="00BB6392" w:rsidRPr="001B0EE2" w:rsidRDefault="00BB6392" w:rsidP="00BB6392">
      <w:pPr>
        <w:pStyle w:val="Heading4"/>
        <w:rPr>
          <w:noProof/>
        </w:rPr>
      </w:pPr>
      <w:r w:rsidRPr="001B0EE2">
        <w:rPr>
          <w:noProof/>
        </w:rPr>
        <w:t>What you need to know</w:t>
      </w:r>
    </w:p>
    <w:p w14:paraId="686F44FC" w14:textId="4E97B3E4" w:rsidR="00BB6392" w:rsidRPr="001B0EE2" w:rsidRDefault="00F444FF" w:rsidP="00BB6392">
      <w:pPr>
        <w:jc w:val="both"/>
        <w:rPr>
          <w:rFonts w:cs="Calibri"/>
          <w:noProof/>
          <w:szCs w:val="22"/>
        </w:rPr>
      </w:pPr>
      <w:r w:rsidRPr="00822E0A">
        <w:rPr>
          <w:rFonts w:cs="Calibri"/>
          <w:noProof/>
          <w:sz w:val="24"/>
          <w:szCs w:val="24"/>
        </w:rPr>
        <w:drawing>
          <wp:anchor distT="0" distB="0" distL="114300" distR="114300" simplePos="0" relativeHeight="251658246" behindDoc="0" locked="0" layoutInCell="1" allowOverlap="1" wp14:anchorId="6936C10D" wp14:editId="51C527D4">
            <wp:simplePos x="0" y="0"/>
            <wp:positionH relativeFrom="column">
              <wp:posOffset>3036033</wp:posOffset>
            </wp:positionH>
            <wp:positionV relativeFrom="paragraph">
              <wp:posOffset>386568</wp:posOffset>
            </wp:positionV>
            <wp:extent cx="3462655" cy="2355850"/>
            <wp:effectExtent l="0" t="0" r="4445" b="6350"/>
            <wp:wrapSquare wrapText="bothSides"/>
            <wp:docPr id="1285072795" name="Picture 1" descr="Several yellow containers with red l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72795" name="Picture 1" descr="Several yellow containers with red lids&#10;&#10;AI-generated content may be incorrect."/>
                    <pic:cNvPicPr/>
                  </pic:nvPicPr>
                  <pic:blipFill rotWithShape="1">
                    <a:blip r:embed="rId59" cstate="print">
                      <a:extLst>
                        <a:ext uri="{28A0092B-C50C-407E-A947-70E740481C1C}">
                          <a14:useLocalDpi xmlns:a14="http://schemas.microsoft.com/office/drawing/2010/main" val="0"/>
                        </a:ext>
                      </a:extLst>
                    </a:blip>
                    <a:srcRect r="2309"/>
                    <a:stretch/>
                  </pic:blipFill>
                  <pic:spPr bwMode="auto">
                    <a:xfrm>
                      <a:off x="0" y="0"/>
                      <a:ext cx="3462655" cy="235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6392" w:rsidRPr="001B0EE2">
        <w:rPr>
          <w:rFonts w:cs="Calibri"/>
          <w:noProof/>
          <w:szCs w:val="22"/>
        </w:rPr>
        <w:t>An exposure is an injury from a used needle or a bite which breaks the skin, and/or exposure of blood and body fluids onto:</w:t>
      </w:r>
    </w:p>
    <w:p w14:paraId="0FB66D43" w14:textId="77777777" w:rsidR="00BB6392" w:rsidRPr="001B0EE2" w:rsidRDefault="00BB6392" w:rsidP="00BB6392">
      <w:pPr>
        <w:pStyle w:val="ListParagraph"/>
        <w:numPr>
          <w:ilvl w:val="0"/>
          <w:numId w:val="13"/>
        </w:numPr>
        <w:rPr>
          <w:rFonts w:cs="Calibri"/>
          <w:noProof/>
          <w:szCs w:val="22"/>
        </w:rPr>
      </w:pPr>
      <w:r w:rsidRPr="001B0EE2">
        <w:rPr>
          <w:rFonts w:cs="Calibri"/>
          <w:noProof/>
          <w:szCs w:val="22"/>
        </w:rPr>
        <w:t>broken skin</w:t>
      </w:r>
    </w:p>
    <w:p w14:paraId="648A6487" w14:textId="77777777" w:rsidR="00BB6392" w:rsidRPr="001B0EE2" w:rsidRDefault="00BB6392" w:rsidP="00BB6392">
      <w:pPr>
        <w:pStyle w:val="ListParagraph"/>
        <w:numPr>
          <w:ilvl w:val="0"/>
          <w:numId w:val="13"/>
        </w:numPr>
        <w:rPr>
          <w:rFonts w:cs="Calibri"/>
          <w:noProof/>
          <w:szCs w:val="22"/>
        </w:rPr>
      </w:pPr>
      <w:r w:rsidRPr="001B0EE2">
        <w:rPr>
          <w:rFonts w:cs="Calibri"/>
          <w:noProof/>
          <w:szCs w:val="22"/>
        </w:rPr>
        <w:t>the eyes, nose or mouth</w:t>
      </w:r>
    </w:p>
    <w:p w14:paraId="2C3F69EF" w14:textId="77777777" w:rsidR="00BB6392" w:rsidRDefault="00BB6392" w:rsidP="00BB6392">
      <w:pPr>
        <w:jc w:val="both"/>
        <w:rPr>
          <w:rFonts w:cs="Calibri"/>
          <w:noProof/>
          <w:szCs w:val="22"/>
        </w:rPr>
      </w:pPr>
      <w:r w:rsidRPr="001B0EE2">
        <w:rPr>
          <w:rFonts w:cs="Calibri"/>
          <w:noProof/>
          <w:szCs w:val="22"/>
        </w:rPr>
        <w:t>Human mouths are inhabited by a wide variety of organisms, some of which can be transmitted by bites. Human bites resulting in puncture or breaking of the skin are potential sources of exposure to blood borne infections, therefore, it is essential that they are managed promptly.</w:t>
      </w:r>
    </w:p>
    <w:p w14:paraId="17CFB5F7" w14:textId="75FE99E0" w:rsidR="00836F76" w:rsidRDefault="00836F76" w:rsidP="00BB6392">
      <w:pPr>
        <w:rPr>
          <w:noProof/>
        </w:rPr>
      </w:pPr>
      <w:r>
        <w:rPr>
          <w:noProof/>
        </w:rPr>
        <w:br w:type="page"/>
      </w:r>
    </w:p>
    <w:p w14:paraId="765A819C" w14:textId="77777777" w:rsidR="00A9292E" w:rsidRDefault="00A9292E" w:rsidP="00BB6392">
      <w:pPr>
        <w:pStyle w:val="Heading4"/>
        <w:rPr>
          <w:noProof/>
        </w:rPr>
      </w:pPr>
    </w:p>
    <w:p w14:paraId="16848ACB" w14:textId="10D27EE3" w:rsidR="00BB6392" w:rsidRPr="001B0EE2" w:rsidRDefault="00BB6392" w:rsidP="00BB6392">
      <w:pPr>
        <w:pStyle w:val="Heading4"/>
        <w:rPr>
          <w:noProof/>
        </w:rPr>
      </w:pPr>
      <w:r w:rsidRPr="001B0EE2">
        <w:rPr>
          <w:noProof/>
        </w:rPr>
        <w:t>What you need to do</w:t>
      </w:r>
    </w:p>
    <w:p w14:paraId="75CD3ADA" w14:textId="77777777" w:rsidR="00BB6392" w:rsidRDefault="00BB6392" w:rsidP="00BB6392">
      <w:pPr>
        <w:jc w:val="both"/>
        <w:rPr>
          <w:rFonts w:cs="Calibri"/>
          <w:noProof/>
          <w:szCs w:val="22"/>
        </w:rPr>
      </w:pPr>
      <w:r w:rsidRPr="001B0EE2">
        <w:rPr>
          <w:rFonts w:cs="Calibri"/>
          <w:noProof/>
          <w:szCs w:val="22"/>
        </w:rPr>
        <w:t>If someone pricks or scratches themselves with a used hypodermic needle or has a bite which breaks the skin:</w:t>
      </w:r>
    </w:p>
    <w:p w14:paraId="5D57A45F" w14:textId="77777777" w:rsidR="00BB6392" w:rsidRPr="0058334F" w:rsidRDefault="00BB6392" w:rsidP="00D062A8">
      <w:pPr>
        <w:pStyle w:val="ListParagraph"/>
        <w:numPr>
          <w:ilvl w:val="1"/>
          <w:numId w:val="14"/>
        </w:numPr>
        <w:jc w:val="both"/>
        <w:rPr>
          <w:rFonts w:cs="Calibri"/>
          <w:noProof/>
          <w:szCs w:val="22"/>
        </w:rPr>
      </w:pPr>
      <w:r w:rsidRPr="0058334F">
        <w:rPr>
          <w:rFonts w:cs="Calibri"/>
          <w:noProof/>
          <w:szCs w:val="22"/>
        </w:rPr>
        <w:t>dispose of the needle safely in a sharps container to avoid the same thing happening to someone else – please contact your local authority or school nurse for help with safe disposal of discarded needles</w:t>
      </w:r>
    </w:p>
    <w:p w14:paraId="0649AF00" w14:textId="77777777" w:rsidR="00BB6392" w:rsidRPr="0058334F" w:rsidRDefault="00BB6392" w:rsidP="00D062A8">
      <w:pPr>
        <w:pStyle w:val="ListParagraph"/>
        <w:numPr>
          <w:ilvl w:val="1"/>
          <w:numId w:val="14"/>
        </w:numPr>
        <w:jc w:val="both"/>
        <w:rPr>
          <w:rFonts w:cs="Calibri"/>
          <w:noProof/>
          <w:szCs w:val="22"/>
        </w:rPr>
      </w:pPr>
      <w:r w:rsidRPr="0058334F">
        <w:rPr>
          <w:rFonts w:cs="Calibri"/>
          <w:noProof/>
          <w:szCs w:val="22"/>
        </w:rPr>
        <w:t>wash the wound thoroughly with soap and warm running water</w:t>
      </w:r>
    </w:p>
    <w:p w14:paraId="53CB4859" w14:textId="77777777" w:rsidR="00BB6392" w:rsidRPr="0058334F" w:rsidRDefault="00BB6392" w:rsidP="00D062A8">
      <w:pPr>
        <w:pStyle w:val="ListParagraph"/>
        <w:numPr>
          <w:ilvl w:val="1"/>
          <w:numId w:val="14"/>
        </w:numPr>
        <w:jc w:val="both"/>
        <w:rPr>
          <w:rFonts w:cs="Calibri"/>
          <w:noProof/>
          <w:szCs w:val="22"/>
        </w:rPr>
      </w:pPr>
      <w:r w:rsidRPr="0058334F">
        <w:rPr>
          <w:rFonts w:cs="Calibri"/>
          <w:noProof/>
          <w:szCs w:val="22"/>
        </w:rPr>
        <w:t>cover the wound with a waterproof dressing</w:t>
      </w:r>
    </w:p>
    <w:p w14:paraId="38A364C3" w14:textId="0B42253F" w:rsidR="00BB6392" w:rsidRPr="0058334F" w:rsidRDefault="00BB6392" w:rsidP="00D062A8">
      <w:pPr>
        <w:pStyle w:val="ListParagraph"/>
        <w:numPr>
          <w:ilvl w:val="1"/>
          <w:numId w:val="14"/>
        </w:numPr>
        <w:jc w:val="both"/>
        <w:rPr>
          <w:rFonts w:cs="Calibri"/>
          <w:noProof/>
          <w:szCs w:val="22"/>
        </w:rPr>
      </w:pPr>
      <w:r w:rsidRPr="0058334F">
        <w:rPr>
          <w:rFonts w:cs="Calibri"/>
          <w:noProof/>
          <w:szCs w:val="22"/>
        </w:rPr>
        <w:t>seek immediate medical attention or advice from your local accident and emergency department or occupational health provider</w:t>
      </w:r>
    </w:p>
    <w:p w14:paraId="191EDEC1" w14:textId="77777777" w:rsidR="00D062A8" w:rsidRDefault="00D062A8" w:rsidP="00DA10EC">
      <w:pPr>
        <w:jc w:val="center"/>
        <w:rPr>
          <w:rStyle w:val="SubtleReference"/>
        </w:rPr>
      </w:pPr>
    </w:p>
    <w:p w14:paraId="4527EB9D" w14:textId="1C1CD4DD" w:rsidR="00EC7443" w:rsidRPr="00D062A8" w:rsidRDefault="007D28D1" w:rsidP="00DA10EC">
      <w:pPr>
        <w:jc w:val="center"/>
        <w:rPr>
          <w:rStyle w:val="SubtleReference"/>
          <w:sz w:val="24"/>
          <w:szCs w:val="22"/>
        </w:rPr>
      </w:pPr>
      <w:r w:rsidRPr="00D062A8">
        <w:rPr>
          <w:rStyle w:val="SubtleReference"/>
          <w:sz w:val="24"/>
          <w:szCs w:val="22"/>
        </w:rPr>
        <w:t>R</w:t>
      </w:r>
      <w:r w:rsidR="00BB6392" w:rsidRPr="00D062A8">
        <w:rPr>
          <w:rStyle w:val="SubtleReference"/>
          <w:sz w:val="24"/>
          <w:szCs w:val="22"/>
        </w:rPr>
        <w:t>ecord it in the accident book and complete the accident form</w:t>
      </w:r>
      <w:r w:rsidRPr="00D062A8">
        <w:rPr>
          <w:rStyle w:val="SubtleReference"/>
          <w:sz w:val="24"/>
          <w:szCs w:val="22"/>
        </w:rPr>
        <w:t>.</w:t>
      </w:r>
    </w:p>
    <w:p w14:paraId="038275B1" w14:textId="35ED75F3" w:rsidR="00B11CEB" w:rsidRDefault="007D28D1" w:rsidP="00B11CEB">
      <w:pPr>
        <w:jc w:val="both"/>
      </w:pPr>
      <w:r w:rsidRPr="007D28D1">
        <w:t>If you have any issues or queries about sharps management, please contact</w:t>
      </w:r>
      <w:r w:rsidR="00B11CEB" w:rsidRPr="00B11CEB">
        <w:t xml:space="preserve"> Sharps on 0800 731 9835 for response and advice.</w:t>
      </w:r>
    </w:p>
    <w:p w14:paraId="1200ACA1" w14:textId="3EE9C33E" w:rsidR="00803EF0" w:rsidRDefault="00803EF0" w:rsidP="002167D3">
      <w:pPr>
        <w:jc w:val="both"/>
      </w:pPr>
    </w:p>
    <w:p w14:paraId="20D7B9B9" w14:textId="454F82B9" w:rsidR="00EC7443" w:rsidRPr="00EC7443" w:rsidRDefault="00EC7443" w:rsidP="00836F76">
      <w:pPr>
        <w:jc w:val="both"/>
      </w:pPr>
    </w:p>
    <w:p w14:paraId="465CACE7" w14:textId="5EAB6977" w:rsidR="00D062A8" w:rsidRDefault="00382EAF" w:rsidP="00670231">
      <w:pPr>
        <w:pStyle w:val="Heading1"/>
      </w:pPr>
      <w:bookmarkStart w:id="70" w:name="_Appendix_2_–"/>
      <w:bookmarkStart w:id="71" w:name="_Appendix_1_–"/>
      <w:bookmarkStart w:id="72" w:name="_Toc197955184"/>
      <w:bookmarkEnd w:id="70"/>
      <w:bookmarkEnd w:id="71"/>
      <w:r>
        <w:rPr>
          <w:noProof/>
        </w:rPr>
        <w:lastRenderedPageBreak/>
        <w:drawing>
          <wp:anchor distT="0" distB="0" distL="114300" distR="114300" simplePos="0" relativeHeight="251658247" behindDoc="0" locked="0" layoutInCell="1" allowOverlap="1" wp14:anchorId="2D4D4009" wp14:editId="700715AD">
            <wp:simplePos x="0" y="0"/>
            <wp:positionH relativeFrom="margin">
              <wp:posOffset>-1315</wp:posOffset>
            </wp:positionH>
            <wp:positionV relativeFrom="paragraph">
              <wp:posOffset>442328</wp:posOffset>
            </wp:positionV>
            <wp:extent cx="6175420" cy="6659176"/>
            <wp:effectExtent l="0" t="0" r="0" b="8890"/>
            <wp:wrapTopAndBottom/>
            <wp:docPr id="331038619" name="Picture 1" descr="A poster with a variety of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038619" name="Picture 1" descr="A poster with a variety of symbols&#10;&#10;AI-generated content may be incorrect."/>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18522" b="9631"/>
                    <a:stretch>
                      <a:fillRect/>
                    </a:stretch>
                  </pic:blipFill>
                  <pic:spPr bwMode="auto">
                    <a:xfrm>
                      <a:off x="0" y="0"/>
                      <a:ext cx="6186060" cy="6670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087C">
        <w:t xml:space="preserve">Appendix </w:t>
      </w:r>
      <w:r w:rsidR="0096338A">
        <w:t>1</w:t>
      </w:r>
      <w:r w:rsidR="009C087C">
        <w:t xml:space="preserve"> – Handling sharps – poster for non-healthcare settings</w:t>
      </w:r>
      <w:bookmarkEnd w:id="72"/>
    </w:p>
    <w:p w14:paraId="16996623" w14:textId="77777777" w:rsidR="00670231" w:rsidRPr="00670231" w:rsidRDefault="00670231" w:rsidP="00670231">
      <w:pPr>
        <w:rPr>
          <w:sz w:val="10"/>
          <w:szCs w:val="8"/>
        </w:rPr>
      </w:pPr>
    </w:p>
    <w:tbl>
      <w:tblPr>
        <w:tblStyle w:val="TableGrid"/>
        <w:tblW w:w="9769" w:type="dxa"/>
        <w:jc w:val="center"/>
        <w:shd w:val="clear" w:color="auto" w:fill="FFC000"/>
        <w:tblLook w:val="04A0" w:firstRow="1" w:lastRow="0" w:firstColumn="1" w:lastColumn="0" w:noHBand="0" w:noVBand="1"/>
      </w:tblPr>
      <w:tblGrid>
        <w:gridCol w:w="9769"/>
      </w:tblGrid>
      <w:tr w:rsidR="00D062A8" w14:paraId="01D6CB0E" w14:textId="77777777" w:rsidTr="00670231">
        <w:trPr>
          <w:trHeight w:val="787"/>
          <w:jc w:val="center"/>
        </w:trPr>
        <w:tc>
          <w:tcPr>
            <w:tcW w:w="9769" w:type="dxa"/>
            <w:tcBorders>
              <w:top w:val="nil"/>
              <w:left w:val="nil"/>
              <w:bottom w:val="nil"/>
              <w:right w:val="nil"/>
            </w:tcBorders>
            <w:shd w:val="clear" w:color="auto" w:fill="FFC000"/>
            <w:vAlign w:val="center"/>
          </w:tcPr>
          <w:p w14:paraId="5455FCF9" w14:textId="2A6AF4B5" w:rsidR="00D062A8" w:rsidRPr="00BC3009" w:rsidRDefault="00D062A8" w:rsidP="00BC3009">
            <w:pPr>
              <w:jc w:val="center"/>
              <w:rPr>
                <w:b/>
                <w:bCs/>
              </w:rPr>
            </w:pPr>
          </w:p>
        </w:tc>
      </w:tr>
    </w:tbl>
    <w:p w14:paraId="497EAC19" w14:textId="0880FDED" w:rsidR="00803EF0" w:rsidRDefault="00803EF0">
      <w:r>
        <w:br w:type="page"/>
      </w:r>
    </w:p>
    <w:p w14:paraId="56C0DBA9" w14:textId="4045DEC0" w:rsidR="005951D0" w:rsidRDefault="005951D0" w:rsidP="005951D0">
      <w:pPr>
        <w:pStyle w:val="Heading1"/>
      </w:pPr>
      <w:bookmarkStart w:id="73" w:name="_Appendix_6_–_1"/>
      <w:bookmarkStart w:id="74" w:name="_Appendix_6_–"/>
      <w:bookmarkStart w:id="75" w:name="_Toc197955185"/>
      <w:bookmarkEnd w:id="73"/>
      <w:bookmarkEnd w:id="74"/>
      <w:r>
        <w:lastRenderedPageBreak/>
        <w:t xml:space="preserve">Appendix </w:t>
      </w:r>
      <w:r w:rsidR="0096338A">
        <w:t>2</w:t>
      </w:r>
      <w:r>
        <w:t xml:space="preserve"> – Laundry posters</w:t>
      </w:r>
      <w:bookmarkEnd w:id="75"/>
    </w:p>
    <w:p w14:paraId="6483A9BC" w14:textId="35E34F79" w:rsidR="00382EAF" w:rsidRDefault="00803EF0" w:rsidP="005951D0">
      <w:pPr>
        <w:sectPr w:rsidR="00382EAF" w:rsidSect="00C30B7B">
          <w:footerReference w:type="default" r:id="rId61"/>
          <w:headerReference w:type="first" r:id="rId62"/>
          <w:footerReference w:type="first" r:id="rId63"/>
          <w:type w:val="continuous"/>
          <w:pgSz w:w="11906" w:h="16838"/>
          <w:pgMar w:top="1440" w:right="1077" w:bottom="1440" w:left="1077" w:header="624" w:footer="575" w:gutter="0"/>
          <w:cols w:space="708"/>
          <w:titlePg/>
          <w:docGrid w:linePitch="360"/>
        </w:sectPr>
      </w:pPr>
      <w:r w:rsidRPr="008D23B9">
        <w:rPr>
          <w:noProof/>
        </w:rPr>
        <w:drawing>
          <wp:anchor distT="0" distB="0" distL="114300" distR="114300" simplePos="0" relativeHeight="251658248" behindDoc="0" locked="0" layoutInCell="1" allowOverlap="1" wp14:anchorId="5510504A" wp14:editId="57C4FAF5">
            <wp:simplePos x="0" y="0"/>
            <wp:positionH relativeFrom="margin">
              <wp:align>left</wp:align>
            </wp:positionH>
            <wp:positionV relativeFrom="paragraph">
              <wp:posOffset>4381718</wp:posOffset>
            </wp:positionV>
            <wp:extent cx="6188710" cy="4062095"/>
            <wp:effectExtent l="19050" t="19050" r="21590" b="14605"/>
            <wp:wrapTopAndBottom/>
            <wp:docPr id="2137239678" name="Picture 1" descr="A laundry basket full of clot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239678" name="Picture 1" descr="A laundry basket full of clothes&#10;&#10;AI-generated content may be incorrect."/>
                    <pic:cNvPicPr/>
                  </pic:nvPicPr>
                  <pic:blipFill>
                    <a:blip r:embed="rId64">
                      <a:extLst>
                        <a:ext uri="{28A0092B-C50C-407E-A947-70E740481C1C}">
                          <a14:useLocalDpi xmlns:a14="http://schemas.microsoft.com/office/drawing/2010/main" val="0"/>
                        </a:ext>
                      </a:extLst>
                    </a:blip>
                    <a:stretch>
                      <a:fillRect/>
                    </a:stretch>
                  </pic:blipFill>
                  <pic:spPr>
                    <a:xfrm>
                      <a:off x="0" y="0"/>
                      <a:ext cx="6188710" cy="4062095"/>
                    </a:xfrm>
                    <a:prstGeom prst="rect">
                      <a:avLst/>
                    </a:prstGeom>
                    <a:ln>
                      <a:solidFill>
                        <a:schemeClr val="accent1"/>
                      </a:solidFill>
                      <a:prstDash val="dash"/>
                    </a:ln>
                  </pic:spPr>
                </pic:pic>
              </a:graphicData>
            </a:graphic>
          </wp:anchor>
        </w:drawing>
      </w:r>
      <w:r>
        <w:rPr>
          <w:noProof/>
        </w:rPr>
        <w:drawing>
          <wp:inline distT="0" distB="0" distL="0" distR="0" wp14:anchorId="0B5140DD" wp14:editId="5A5F2838">
            <wp:extent cx="6192520" cy="4273996"/>
            <wp:effectExtent l="0" t="0" r="0" b="0"/>
            <wp:docPr id="6119487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92520" cy="4273996"/>
                    </a:xfrm>
                    <a:prstGeom prst="rect">
                      <a:avLst/>
                    </a:prstGeom>
                    <a:noFill/>
                  </pic:spPr>
                </pic:pic>
              </a:graphicData>
            </a:graphic>
          </wp:inline>
        </w:drawing>
      </w:r>
    </w:p>
    <w:p w14:paraId="1D7A47FC" w14:textId="01672368" w:rsidR="00382EAF" w:rsidRDefault="00C142D2" w:rsidP="00382EAF">
      <w:r w:rsidRPr="00C142D2">
        <w:rPr>
          <w:noProof/>
        </w:rPr>
        <w:lastRenderedPageBreak/>
        <w:drawing>
          <wp:inline distT="0" distB="0" distL="0" distR="0" wp14:anchorId="6CC5FED5" wp14:editId="0AC6BA9D">
            <wp:extent cx="8863330" cy="6170295"/>
            <wp:effectExtent l="0" t="0" r="0" b="1905"/>
            <wp:docPr id="25265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53846" name=""/>
                    <pic:cNvPicPr/>
                  </pic:nvPicPr>
                  <pic:blipFill>
                    <a:blip r:embed="rId66"/>
                    <a:stretch>
                      <a:fillRect/>
                    </a:stretch>
                  </pic:blipFill>
                  <pic:spPr>
                    <a:xfrm>
                      <a:off x="0" y="0"/>
                      <a:ext cx="8863330" cy="6170295"/>
                    </a:xfrm>
                    <a:prstGeom prst="rect">
                      <a:avLst/>
                    </a:prstGeom>
                  </pic:spPr>
                </pic:pic>
              </a:graphicData>
            </a:graphic>
          </wp:inline>
        </w:drawing>
      </w:r>
    </w:p>
    <w:p w14:paraId="6B31DCEE" w14:textId="77777777" w:rsidR="007C5332" w:rsidRDefault="007C5332" w:rsidP="007C5332">
      <w:pPr>
        <w:tabs>
          <w:tab w:val="left" w:pos="672"/>
        </w:tabs>
      </w:pPr>
    </w:p>
    <w:p w14:paraId="72F58427" w14:textId="76A71D0C" w:rsidR="007C5332" w:rsidRPr="00AE4AD7" w:rsidRDefault="007C5332" w:rsidP="007C5332">
      <w:pPr>
        <w:pStyle w:val="Heading1"/>
        <w:rPr>
          <w:noProof/>
        </w:rPr>
      </w:pPr>
      <w:r>
        <w:rPr>
          <w:noProof/>
        </w:rPr>
        <w:t xml:space="preserve">APPENDIX – 3 </w:t>
      </w:r>
      <w:r w:rsidRPr="00AE4AD7">
        <w:rPr>
          <w:noProof/>
        </w:rPr>
        <w:t>Safe management of</w:t>
      </w:r>
      <w:r>
        <w:rPr>
          <w:noProof/>
        </w:rPr>
        <w:t xml:space="preserve"> ENVIRONMENT AND EQUIPMENT</w:t>
      </w:r>
    </w:p>
    <w:p w14:paraId="0BDAD95F" w14:textId="1A16EB5B" w:rsidR="00382EAF" w:rsidRDefault="00C142D2" w:rsidP="00382EAF">
      <w:r>
        <w:rPr>
          <w:noProof/>
        </w:rPr>
        <w:drawing>
          <wp:inline distT="0" distB="0" distL="0" distR="0" wp14:anchorId="1A9BCE65" wp14:editId="7522F019">
            <wp:extent cx="8812327" cy="4587455"/>
            <wp:effectExtent l="0" t="0" r="8255" b="3810"/>
            <wp:docPr id="15288748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842693" cy="4603263"/>
                    </a:xfrm>
                    <a:prstGeom prst="rect">
                      <a:avLst/>
                    </a:prstGeom>
                    <a:noFill/>
                  </pic:spPr>
                </pic:pic>
              </a:graphicData>
            </a:graphic>
          </wp:inline>
        </w:drawing>
      </w:r>
    </w:p>
    <w:p w14:paraId="15C46FB6" w14:textId="77777777" w:rsidR="003307CF" w:rsidRDefault="003307CF" w:rsidP="00382EAF"/>
    <w:p w14:paraId="70BE1416" w14:textId="77777777" w:rsidR="00476A8B" w:rsidRDefault="00476A8B" w:rsidP="00382EAF">
      <w:pPr>
        <w:sectPr w:rsidR="00476A8B" w:rsidSect="00382EAF">
          <w:type w:val="continuous"/>
          <w:pgSz w:w="16838" w:h="11906" w:orient="landscape"/>
          <w:pgMar w:top="1077" w:right="1440" w:bottom="1077" w:left="1440" w:header="624" w:footer="573" w:gutter="0"/>
          <w:cols w:space="708"/>
          <w:titlePg/>
          <w:docGrid w:linePitch="360"/>
        </w:sectPr>
      </w:pPr>
    </w:p>
    <w:p w14:paraId="4635AE1F" w14:textId="29918B3C" w:rsidR="007C5332" w:rsidRPr="00AE4AD7" w:rsidRDefault="007C5332" w:rsidP="007C5332">
      <w:pPr>
        <w:pStyle w:val="Heading1"/>
        <w:rPr>
          <w:noProof/>
        </w:rPr>
      </w:pPr>
      <w:r>
        <w:rPr>
          <w:noProof/>
        </w:rPr>
        <w:lastRenderedPageBreak/>
        <w:t xml:space="preserve">APPENDIX 4 </w:t>
      </w:r>
      <w:r w:rsidR="00E431FD">
        <w:rPr>
          <w:noProof/>
        </w:rPr>
        <w:t>Antimicrobial Stewardship</w:t>
      </w:r>
      <w:r>
        <w:rPr>
          <w:noProof/>
        </w:rPr>
        <w:t xml:space="preserve"> POSTER</w:t>
      </w:r>
    </w:p>
    <w:p w14:paraId="2D0917F1" w14:textId="0C0D42D7" w:rsidR="00A4083E" w:rsidRDefault="00A4083E" w:rsidP="00382EAF">
      <w:bookmarkStart w:id="76" w:name="_Appendix_3_–"/>
      <w:bookmarkEnd w:id="76"/>
      <w:r w:rsidRPr="00A4083E">
        <w:rPr>
          <w:rFonts w:ascii="Aptos" w:eastAsia="Aptos" w:hAnsi="Aptos" w:cs="Arial"/>
          <w:noProof/>
          <w:szCs w:val="22"/>
        </w:rPr>
        <w:drawing>
          <wp:inline distT="0" distB="0" distL="0" distR="0" wp14:anchorId="73C9EDE5" wp14:editId="133C570E">
            <wp:extent cx="6191885" cy="819779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8" r:link="rId69">
                      <a:extLst>
                        <a:ext uri="{28A0092B-C50C-407E-A947-70E740481C1C}">
                          <a14:useLocalDpi xmlns:a14="http://schemas.microsoft.com/office/drawing/2010/main" val="0"/>
                        </a:ext>
                      </a:extLst>
                    </a:blip>
                    <a:srcRect b="2193"/>
                    <a:stretch>
                      <a:fillRect/>
                    </a:stretch>
                  </pic:blipFill>
                  <pic:spPr bwMode="auto">
                    <a:xfrm>
                      <a:off x="0" y="0"/>
                      <a:ext cx="6197275" cy="8204931"/>
                    </a:xfrm>
                    <a:prstGeom prst="rect">
                      <a:avLst/>
                    </a:prstGeom>
                    <a:noFill/>
                    <a:ln>
                      <a:noFill/>
                    </a:ln>
                    <a:extLst>
                      <a:ext uri="{53640926-AAD7-44D8-BBD7-CCE9431645EC}">
                        <a14:shadowObscured xmlns:a14="http://schemas.microsoft.com/office/drawing/2010/main"/>
                      </a:ext>
                    </a:extLst>
                  </pic:spPr>
                </pic:pic>
              </a:graphicData>
            </a:graphic>
          </wp:inline>
        </w:drawing>
      </w:r>
    </w:p>
    <w:p w14:paraId="3B4D5833" w14:textId="4C5A982F" w:rsidR="00A4083E" w:rsidRPr="00AE4AD7" w:rsidRDefault="00A4083E" w:rsidP="00A4083E">
      <w:pPr>
        <w:pStyle w:val="Heading1"/>
        <w:rPr>
          <w:noProof/>
        </w:rPr>
      </w:pPr>
      <w:r>
        <w:rPr>
          <w:noProof/>
        </w:rPr>
        <w:lastRenderedPageBreak/>
        <w:t>APPENDIX 5 REPORT TO SUPPORT POSTER</w:t>
      </w:r>
    </w:p>
    <w:p w14:paraId="156675C6" w14:textId="77777777" w:rsidR="002167D3" w:rsidRDefault="002167D3" w:rsidP="00382EAF">
      <w:pPr>
        <w:rPr>
          <w:color w:val="000000" w:themeColor="text1"/>
          <w:sz w:val="28"/>
          <w:szCs w:val="28"/>
        </w:rPr>
      </w:pPr>
    </w:p>
    <w:p w14:paraId="2568BDB2" w14:textId="64860A1A" w:rsidR="00EB615F" w:rsidRDefault="007514B5" w:rsidP="00382EAF">
      <w:pPr>
        <w:rPr>
          <w:color w:val="000000" w:themeColor="text1"/>
          <w:sz w:val="28"/>
          <w:szCs w:val="28"/>
        </w:rPr>
      </w:pPr>
      <w:r>
        <w:rPr>
          <w:color w:val="000000" w:themeColor="text1"/>
          <w:sz w:val="28"/>
          <w:szCs w:val="28"/>
        </w:rPr>
        <w:t>Community Infection Control Team</w:t>
      </w:r>
      <w:r w:rsidR="003152C6">
        <w:rPr>
          <w:color w:val="000000" w:themeColor="text1"/>
          <w:sz w:val="28"/>
          <w:szCs w:val="28"/>
        </w:rPr>
        <w:t xml:space="preserve"> – 9am-5pm Mon-Fri</w:t>
      </w:r>
    </w:p>
    <w:p w14:paraId="5475B118" w14:textId="77777777" w:rsidR="00EB615F" w:rsidRDefault="00EB615F" w:rsidP="00382EAF">
      <w:pPr>
        <w:rPr>
          <w:color w:val="000000" w:themeColor="text1"/>
          <w:sz w:val="28"/>
          <w:szCs w:val="28"/>
        </w:rPr>
      </w:pPr>
      <w:hyperlink r:id="rId70" w:history="1">
        <w:r w:rsidRPr="00B94B24">
          <w:rPr>
            <w:rStyle w:val="Hyperlink"/>
            <w:sz w:val="28"/>
            <w:szCs w:val="28"/>
          </w:rPr>
          <w:t>CIPCT@boltonft.nhs.uk</w:t>
        </w:r>
      </w:hyperlink>
      <w:r w:rsidR="007514B5">
        <w:rPr>
          <w:color w:val="000000" w:themeColor="text1"/>
          <w:sz w:val="28"/>
          <w:szCs w:val="28"/>
        </w:rPr>
        <w:t xml:space="preserve"> </w:t>
      </w:r>
    </w:p>
    <w:p w14:paraId="2543B869" w14:textId="2D84A333" w:rsidR="00A4083E" w:rsidRDefault="00EB615F" w:rsidP="00382EAF">
      <w:pPr>
        <w:rPr>
          <w:color w:val="000000" w:themeColor="text1"/>
          <w:sz w:val="28"/>
          <w:szCs w:val="28"/>
        </w:rPr>
      </w:pPr>
      <w:r>
        <w:rPr>
          <w:color w:val="000000" w:themeColor="text1"/>
          <w:sz w:val="28"/>
          <w:szCs w:val="28"/>
        </w:rPr>
        <w:t xml:space="preserve">01204 390982 </w:t>
      </w:r>
    </w:p>
    <w:p w14:paraId="269AC5EA" w14:textId="77777777" w:rsidR="00EB615F" w:rsidRDefault="00EB615F" w:rsidP="00382EAF">
      <w:pPr>
        <w:rPr>
          <w:color w:val="000000" w:themeColor="text1"/>
          <w:sz w:val="28"/>
          <w:szCs w:val="28"/>
        </w:rPr>
      </w:pPr>
    </w:p>
    <w:p w14:paraId="21128F81" w14:textId="5DBBB6F8" w:rsidR="00EB615F" w:rsidRDefault="00EB615F" w:rsidP="00382EAF">
      <w:pPr>
        <w:rPr>
          <w:color w:val="000000" w:themeColor="text1"/>
          <w:sz w:val="28"/>
          <w:szCs w:val="28"/>
        </w:rPr>
      </w:pPr>
      <w:r>
        <w:rPr>
          <w:color w:val="000000" w:themeColor="text1"/>
          <w:sz w:val="28"/>
          <w:szCs w:val="28"/>
        </w:rPr>
        <w:t>Health Protection Team (Bolton</w:t>
      </w:r>
      <w:r w:rsidR="00EB77CD">
        <w:rPr>
          <w:color w:val="000000" w:themeColor="text1"/>
          <w:sz w:val="28"/>
          <w:szCs w:val="28"/>
        </w:rPr>
        <w:t xml:space="preserve"> Council</w:t>
      </w:r>
      <w:r>
        <w:rPr>
          <w:color w:val="000000" w:themeColor="text1"/>
          <w:sz w:val="28"/>
          <w:szCs w:val="28"/>
        </w:rPr>
        <w:t>)</w:t>
      </w:r>
      <w:r w:rsidR="003152C6">
        <w:rPr>
          <w:color w:val="000000" w:themeColor="text1"/>
          <w:sz w:val="28"/>
          <w:szCs w:val="28"/>
        </w:rPr>
        <w:t xml:space="preserve"> – 9am-5pm Mon-Fri</w:t>
      </w:r>
    </w:p>
    <w:p w14:paraId="36C5CF32" w14:textId="77777777" w:rsidR="00EB615F" w:rsidRDefault="00EB615F" w:rsidP="00382EAF">
      <w:pPr>
        <w:rPr>
          <w:color w:val="000000" w:themeColor="text1"/>
          <w:sz w:val="28"/>
          <w:szCs w:val="28"/>
        </w:rPr>
      </w:pPr>
      <w:hyperlink r:id="rId71" w:history="1">
        <w:r w:rsidRPr="00B94B24">
          <w:rPr>
            <w:rStyle w:val="Hyperlink"/>
            <w:sz w:val="28"/>
            <w:szCs w:val="28"/>
          </w:rPr>
          <w:t>healthprotection@bolton.gov.uk</w:t>
        </w:r>
      </w:hyperlink>
      <w:r>
        <w:rPr>
          <w:color w:val="000000" w:themeColor="text1"/>
          <w:sz w:val="28"/>
          <w:szCs w:val="28"/>
        </w:rPr>
        <w:t xml:space="preserve"> </w:t>
      </w:r>
    </w:p>
    <w:p w14:paraId="19380D42" w14:textId="5B5714CC" w:rsidR="00EB615F" w:rsidRDefault="00EB615F" w:rsidP="00382EAF">
      <w:pPr>
        <w:rPr>
          <w:color w:val="000000" w:themeColor="text1"/>
          <w:sz w:val="28"/>
          <w:szCs w:val="28"/>
        </w:rPr>
      </w:pPr>
      <w:r>
        <w:rPr>
          <w:color w:val="000000" w:themeColor="text1"/>
          <w:sz w:val="28"/>
          <w:szCs w:val="28"/>
        </w:rPr>
        <w:t>01204 336004</w:t>
      </w:r>
    </w:p>
    <w:p w14:paraId="3334E8FD" w14:textId="77777777" w:rsidR="00BB133D" w:rsidRDefault="00BB133D" w:rsidP="00382EAF">
      <w:pPr>
        <w:rPr>
          <w:color w:val="000000" w:themeColor="text1"/>
          <w:sz w:val="28"/>
          <w:szCs w:val="28"/>
        </w:rPr>
      </w:pPr>
    </w:p>
    <w:p w14:paraId="5E2E3B26" w14:textId="323D6F28" w:rsidR="00BB133D" w:rsidRDefault="003152C6" w:rsidP="00382EAF">
      <w:pPr>
        <w:rPr>
          <w:color w:val="000000" w:themeColor="text1"/>
          <w:sz w:val="28"/>
          <w:szCs w:val="28"/>
        </w:rPr>
      </w:pPr>
      <w:r>
        <w:rPr>
          <w:color w:val="000000" w:themeColor="text1"/>
          <w:sz w:val="28"/>
          <w:szCs w:val="28"/>
        </w:rPr>
        <w:t>UKHSA – Out of hours</w:t>
      </w:r>
    </w:p>
    <w:p w14:paraId="3204D06E" w14:textId="10AC14A2" w:rsidR="005425F3" w:rsidRDefault="005425F3" w:rsidP="00382EAF">
      <w:pPr>
        <w:rPr>
          <w:color w:val="000000" w:themeColor="text1"/>
          <w:sz w:val="28"/>
          <w:szCs w:val="28"/>
        </w:rPr>
      </w:pPr>
      <w:r w:rsidRPr="005425F3">
        <w:rPr>
          <w:color w:val="000000" w:themeColor="text1"/>
          <w:sz w:val="28"/>
          <w:szCs w:val="28"/>
        </w:rPr>
        <w:t>03442</w:t>
      </w:r>
      <w:r>
        <w:rPr>
          <w:color w:val="000000" w:themeColor="text1"/>
          <w:sz w:val="28"/>
          <w:szCs w:val="28"/>
        </w:rPr>
        <w:t xml:space="preserve"> </w:t>
      </w:r>
      <w:r w:rsidRPr="005425F3">
        <w:rPr>
          <w:color w:val="000000" w:themeColor="text1"/>
          <w:sz w:val="28"/>
          <w:szCs w:val="28"/>
        </w:rPr>
        <w:t>250</w:t>
      </w:r>
      <w:r>
        <w:rPr>
          <w:color w:val="000000" w:themeColor="text1"/>
          <w:sz w:val="28"/>
          <w:szCs w:val="28"/>
        </w:rPr>
        <w:t xml:space="preserve"> </w:t>
      </w:r>
      <w:r w:rsidRPr="005425F3">
        <w:rPr>
          <w:color w:val="000000" w:themeColor="text1"/>
          <w:sz w:val="28"/>
          <w:szCs w:val="28"/>
        </w:rPr>
        <w:t>562  </w:t>
      </w:r>
    </w:p>
    <w:p w14:paraId="5C2CC1EE" w14:textId="77777777" w:rsidR="003152C6" w:rsidRDefault="003152C6" w:rsidP="00382EAF">
      <w:pPr>
        <w:rPr>
          <w:color w:val="000000" w:themeColor="text1"/>
          <w:sz w:val="28"/>
          <w:szCs w:val="28"/>
        </w:rPr>
      </w:pPr>
    </w:p>
    <w:p w14:paraId="69C87B74" w14:textId="77777777" w:rsidR="00935CB3" w:rsidRPr="002167D3" w:rsidRDefault="00935CB3" w:rsidP="00382EAF">
      <w:pPr>
        <w:rPr>
          <w:color w:val="000000" w:themeColor="text1"/>
          <w:sz w:val="28"/>
          <w:szCs w:val="28"/>
        </w:rPr>
      </w:pPr>
    </w:p>
    <w:sectPr w:rsidR="00935CB3" w:rsidRPr="002167D3" w:rsidSect="00476A8B">
      <w:type w:val="continuous"/>
      <w:pgSz w:w="11906" w:h="16838"/>
      <w:pgMar w:top="1440" w:right="1077" w:bottom="1440" w:left="1077" w:header="624"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0A26E" w14:textId="77777777" w:rsidR="00EA2298" w:rsidRDefault="00EA2298" w:rsidP="00EF2FA0">
      <w:pPr>
        <w:spacing w:before="0" w:after="0" w:line="240" w:lineRule="auto"/>
      </w:pPr>
      <w:r>
        <w:separator/>
      </w:r>
    </w:p>
  </w:endnote>
  <w:endnote w:type="continuationSeparator" w:id="0">
    <w:p w14:paraId="789F389D" w14:textId="77777777" w:rsidR="00EA2298" w:rsidRDefault="00EA2298" w:rsidP="00EF2FA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heme="majorEastAsia" w:hAnsi="Calibri" w:cs="Calibri"/>
        <w:sz w:val="20"/>
      </w:rPr>
      <w:id w:val="-1505436530"/>
      <w:docPartObj>
        <w:docPartGallery w:val="Page Numbers (Bottom of Page)"/>
        <w:docPartUnique/>
      </w:docPartObj>
    </w:sdtPr>
    <w:sdtContent>
      <w:p w14:paraId="7326C1D0" w14:textId="38CAB22F" w:rsidR="00C84827" w:rsidRPr="00C84827" w:rsidRDefault="00C84827">
        <w:pPr>
          <w:pStyle w:val="Footer"/>
          <w:jc w:val="right"/>
          <w:rPr>
            <w:rFonts w:ascii="Calibri" w:eastAsiaTheme="majorEastAsia" w:hAnsi="Calibri" w:cs="Calibri"/>
            <w:sz w:val="20"/>
          </w:rPr>
        </w:pPr>
        <w:r w:rsidRPr="00C84827">
          <w:rPr>
            <w:rFonts w:ascii="Calibri" w:eastAsiaTheme="majorEastAsia" w:hAnsi="Calibri" w:cs="Calibri"/>
            <w:sz w:val="20"/>
          </w:rPr>
          <w:t xml:space="preserve">pg. </w:t>
        </w:r>
        <w:r w:rsidRPr="00C84827">
          <w:rPr>
            <w:rFonts w:ascii="Calibri" w:eastAsiaTheme="minorEastAsia" w:hAnsi="Calibri" w:cs="Calibri"/>
            <w:sz w:val="16"/>
            <w:szCs w:val="16"/>
          </w:rPr>
          <w:fldChar w:fldCharType="begin"/>
        </w:r>
        <w:r w:rsidRPr="00C84827">
          <w:rPr>
            <w:rFonts w:ascii="Calibri" w:hAnsi="Calibri" w:cs="Calibri"/>
            <w:sz w:val="16"/>
            <w:szCs w:val="14"/>
          </w:rPr>
          <w:instrText>PAGE    \* MERGEFORMAT</w:instrText>
        </w:r>
        <w:r w:rsidRPr="00C84827">
          <w:rPr>
            <w:rFonts w:ascii="Calibri" w:eastAsiaTheme="minorEastAsia" w:hAnsi="Calibri" w:cs="Calibri"/>
            <w:sz w:val="16"/>
            <w:szCs w:val="16"/>
          </w:rPr>
          <w:fldChar w:fldCharType="separate"/>
        </w:r>
        <w:r w:rsidRPr="00C84827">
          <w:rPr>
            <w:rFonts w:ascii="Calibri" w:eastAsiaTheme="majorEastAsia" w:hAnsi="Calibri" w:cs="Calibri"/>
            <w:sz w:val="20"/>
          </w:rPr>
          <w:t>2</w:t>
        </w:r>
        <w:r w:rsidRPr="00C84827">
          <w:rPr>
            <w:rFonts w:ascii="Calibri" w:eastAsiaTheme="majorEastAsia" w:hAnsi="Calibri" w:cs="Calibri"/>
            <w:sz w:val="20"/>
          </w:rPr>
          <w:fldChar w:fldCharType="end"/>
        </w:r>
      </w:p>
    </w:sdtContent>
  </w:sdt>
  <w:p w14:paraId="1F7924D8" w14:textId="77777777" w:rsidR="00D32BDC" w:rsidRDefault="00D32B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0"/>
      </w:rPr>
      <w:id w:val="-32661573"/>
      <w:docPartObj>
        <w:docPartGallery w:val="Page Numbers (Bottom of Page)"/>
        <w:docPartUnique/>
      </w:docPartObj>
    </w:sdtPr>
    <w:sdtContent>
      <w:p w14:paraId="124C3534" w14:textId="54F1B4ED" w:rsidR="00A9041C" w:rsidRPr="004E36A5" w:rsidRDefault="00A9041C">
        <w:pPr>
          <w:pStyle w:val="Footer"/>
          <w:jc w:val="right"/>
          <w:rPr>
            <w:rFonts w:asciiTheme="majorHAnsi" w:eastAsiaTheme="majorEastAsia" w:hAnsiTheme="majorHAnsi" w:cstheme="majorBidi"/>
            <w:sz w:val="20"/>
          </w:rPr>
        </w:pPr>
        <w:r w:rsidRPr="004E36A5">
          <w:rPr>
            <w:rFonts w:asciiTheme="majorHAnsi" w:eastAsiaTheme="majorEastAsia" w:hAnsiTheme="majorHAnsi" w:cstheme="majorBidi"/>
            <w:sz w:val="20"/>
          </w:rPr>
          <w:t xml:space="preserve">pg. </w:t>
        </w:r>
        <w:r w:rsidRPr="004E36A5">
          <w:rPr>
            <w:rFonts w:eastAsiaTheme="minorEastAsia" w:cs="Times New Roman"/>
            <w:sz w:val="20"/>
          </w:rPr>
          <w:fldChar w:fldCharType="begin"/>
        </w:r>
        <w:r w:rsidRPr="004E36A5">
          <w:rPr>
            <w:sz w:val="20"/>
          </w:rPr>
          <w:instrText>PAGE    \* MERGEFORMAT</w:instrText>
        </w:r>
        <w:r w:rsidRPr="004E36A5">
          <w:rPr>
            <w:rFonts w:eastAsiaTheme="minorEastAsia" w:cs="Times New Roman"/>
            <w:sz w:val="20"/>
          </w:rPr>
          <w:fldChar w:fldCharType="separate"/>
        </w:r>
        <w:r w:rsidRPr="004E36A5">
          <w:rPr>
            <w:rFonts w:asciiTheme="majorHAnsi" w:eastAsiaTheme="majorEastAsia" w:hAnsiTheme="majorHAnsi" w:cstheme="majorBidi"/>
            <w:sz w:val="20"/>
          </w:rPr>
          <w:t>2</w:t>
        </w:r>
        <w:r w:rsidRPr="004E36A5">
          <w:rPr>
            <w:rFonts w:asciiTheme="majorHAnsi" w:eastAsiaTheme="majorEastAsia" w:hAnsiTheme="majorHAnsi" w:cstheme="majorBidi"/>
            <w:sz w:val="20"/>
          </w:rPr>
          <w:fldChar w:fldCharType="end"/>
        </w:r>
      </w:p>
    </w:sdtContent>
  </w:sdt>
  <w:p w14:paraId="2E6B5C3A" w14:textId="77777777" w:rsidR="00281741" w:rsidRDefault="002817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0"/>
      </w:rPr>
      <w:id w:val="2051645249"/>
      <w:docPartObj>
        <w:docPartGallery w:val="Page Numbers (Bottom of Page)"/>
        <w:docPartUnique/>
      </w:docPartObj>
    </w:sdtPr>
    <w:sdtContent>
      <w:p w14:paraId="52C16932" w14:textId="22AF60E5" w:rsidR="00B84E44" w:rsidRPr="00B84E44" w:rsidRDefault="00B84E44">
        <w:pPr>
          <w:pStyle w:val="Footer"/>
          <w:jc w:val="right"/>
          <w:rPr>
            <w:rFonts w:asciiTheme="majorHAnsi" w:eastAsiaTheme="majorEastAsia" w:hAnsiTheme="majorHAnsi" w:cstheme="majorBidi"/>
            <w:sz w:val="20"/>
          </w:rPr>
        </w:pPr>
        <w:r w:rsidRPr="00B84E44">
          <w:rPr>
            <w:rFonts w:asciiTheme="majorHAnsi" w:eastAsiaTheme="majorEastAsia" w:hAnsiTheme="majorHAnsi" w:cstheme="majorBidi"/>
            <w:sz w:val="20"/>
          </w:rPr>
          <w:t xml:space="preserve">pg. </w:t>
        </w:r>
        <w:r w:rsidRPr="00B84E44">
          <w:rPr>
            <w:rFonts w:eastAsiaTheme="minorEastAsia" w:cs="Times New Roman"/>
            <w:sz w:val="20"/>
          </w:rPr>
          <w:fldChar w:fldCharType="begin"/>
        </w:r>
        <w:r w:rsidRPr="00B84E44">
          <w:rPr>
            <w:sz w:val="20"/>
          </w:rPr>
          <w:instrText>PAGE    \* MERGEFORMAT</w:instrText>
        </w:r>
        <w:r w:rsidRPr="00B84E44">
          <w:rPr>
            <w:rFonts w:eastAsiaTheme="minorEastAsia" w:cs="Times New Roman"/>
            <w:sz w:val="20"/>
          </w:rPr>
          <w:fldChar w:fldCharType="separate"/>
        </w:r>
        <w:r w:rsidRPr="00B84E44">
          <w:rPr>
            <w:rFonts w:asciiTheme="majorHAnsi" w:eastAsiaTheme="majorEastAsia" w:hAnsiTheme="majorHAnsi" w:cstheme="majorBidi"/>
            <w:sz w:val="20"/>
          </w:rPr>
          <w:t>2</w:t>
        </w:r>
        <w:r w:rsidRPr="00B84E44">
          <w:rPr>
            <w:rFonts w:asciiTheme="majorHAnsi" w:eastAsiaTheme="majorEastAsia" w:hAnsiTheme="majorHAnsi" w:cstheme="majorBidi"/>
            <w:sz w:val="20"/>
          </w:rPr>
          <w:fldChar w:fldCharType="end"/>
        </w:r>
      </w:p>
    </w:sdtContent>
  </w:sdt>
  <w:p w14:paraId="70D7A622" w14:textId="77777777" w:rsidR="003717A7" w:rsidRDefault="003717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0"/>
      </w:rPr>
      <w:id w:val="-984466368"/>
      <w:docPartObj>
        <w:docPartGallery w:val="Page Numbers (Bottom of Page)"/>
        <w:docPartUnique/>
      </w:docPartObj>
    </w:sdtPr>
    <w:sdtContent>
      <w:p w14:paraId="3FACB24D" w14:textId="22BDB3DB" w:rsidR="004E36A5" w:rsidRPr="004E36A5" w:rsidRDefault="004E36A5">
        <w:pPr>
          <w:pStyle w:val="Footer"/>
          <w:jc w:val="right"/>
          <w:rPr>
            <w:rFonts w:asciiTheme="majorHAnsi" w:eastAsiaTheme="majorEastAsia" w:hAnsiTheme="majorHAnsi" w:cstheme="majorBidi"/>
            <w:sz w:val="20"/>
          </w:rPr>
        </w:pPr>
        <w:r w:rsidRPr="004E36A5">
          <w:rPr>
            <w:rFonts w:asciiTheme="majorHAnsi" w:eastAsiaTheme="majorEastAsia" w:hAnsiTheme="majorHAnsi" w:cstheme="majorBidi"/>
            <w:sz w:val="20"/>
          </w:rPr>
          <w:t xml:space="preserve">pg. </w:t>
        </w:r>
        <w:r w:rsidRPr="004E36A5">
          <w:rPr>
            <w:rFonts w:eastAsiaTheme="minorEastAsia" w:cs="Times New Roman"/>
            <w:sz w:val="20"/>
          </w:rPr>
          <w:fldChar w:fldCharType="begin"/>
        </w:r>
        <w:r w:rsidRPr="004E36A5">
          <w:rPr>
            <w:sz w:val="20"/>
          </w:rPr>
          <w:instrText>PAGE    \* MERGEFORMAT</w:instrText>
        </w:r>
        <w:r w:rsidRPr="004E36A5">
          <w:rPr>
            <w:rFonts w:eastAsiaTheme="minorEastAsia" w:cs="Times New Roman"/>
            <w:sz w:val="20"/>
          </w:rPr>
          <w:fldChar w:fldCharType="separate"/>
        </w:r>
        <w:r w:rsidRPr="004E36A5">
          <w:rPr>
            <w:rFonts w:asciiTheme="majorHAnsi" w:eastAsiaTheme="majorEastAsia" w:hAnsiTheme="majorHAnsi" w:cstheme="majorBidi"/>
            <w:sz w:val="20"/>
          </w:rPr>
          <w:t>2</w:t>
        </w:r>
        <w:r w:rsidRPr="004E36A5">
          <w:rPr>
            <w:rFonts w:asciiTheme="majorHAnsi" w:eastAsiaTheme="majorEastAsia" w:hAnsiTheme="majorHAnsi" w:cstheme="majorBidi"/>
            <w:sz w:val="20"/>
          </w:rPr>
          <w:fldChar w:fldCharType="end"/>
        </w:r>
      </w:p>
    </w:sdtContent>
  </w:sdt>
  <w:p w14:paraId="659071C0" w14:textId="6DC86987" w:rsidR="00EF2FA0" w:rsidRDefault="00EF2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A9EAE" w14:textId="77777777" w:rsidR="00EA2298" w:rsidRDefault="00EA2298" w:rsidP="00EF2FA0">
      <w:pPr>
        <w:spacing w:before="0" w:after="0" w:line="240" w:lineRule="auto"/>
      </w:pPr>
      <w:r>
        <w:separator/>
      </w:r>
    </w:p>
  </w:footnote>
  <w:footnote w:type="continuationSeparator" w:id="0">
    <w:p w14:paraId="42B415DF" w14:textId="77777777" w:rsidR="00EA2298" w:rsidRDefault="00EA2298" w:rsidP="00EF2FA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C90E" w14:textId="26014BD5" w:rsidR="00281741" w:rsidRDefault="002808D0" w:rsidP="002808D0">
    <w:pPr>
      <w:pStyle w:val="Header"/>
    </w:pPr>
    <w:r w:rsidRPr="002808D0">
      <w:rPr>
        <w:noProof/>
      </w:rPr>
      <w:drawing>
        <wp:inline distT="0" distB="0" distL="0" distR="0" wp14:anchorId="22B75DC1" wp14:editId="2DD96BAE">
          <wp:extent cx="751873" cy="640800"/>
          <wp:effectExtent l="0" t="0" r="0" b="6985"/>
          <wp:docPr id="855240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40269" name=""/>
                  <pic:cNvPicPr/>
                </pic:nvPicPr>
                <pic:blipFill>
                  <a:blip r:embed="rId1"/>
                  <a:stretch>
                    <a:fillRect/>
                  </a:stretch>
                </pic:blipFill>
                <pic:spPr>
                  <a:xfrm>
                    <a:off x="0" y="0"/>
                    <a:ext cx="778145" cy="663191"/>
                  </a:xfrm>
                  <a:prstGeom prst="rect">
                    <a:avLst/>
                  </a:prstGeom>
                </pic:spPr>
              </pic:pic>
            </a:graphicData>
          </a:graphic>
        </wp:inline>
      </w:drawing>
    </w:r>
    <w:r>
      <w:tab/>
      <w:t xml:space="preserve">                                              </w:t>
    </w:r>
    <w:r>
      <w:tab/>
    </w:r>
    <w:r w:rsidRPr="002808D0">
      <w:rPr>
        <w:noProof/>
      </w:rPr>
      <w:drawing>
        <wp:inline distT="0" distB="0" distL="0" distR="0" wp14:anchorId="47FB7938" wp14:editId="33463A5D">
          <wp:extent cx="1951200" cy="560775"/>
          <wp:effectExtent l="0" t="0" r="0" b="0"/>
          <wp:docPr id="1605369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140566" name=""/>
                  <pic:cNvPicPr/>
                </pic:nvPicPr>
                <pic:blipFill>
                  <a:blip r:embed="rId2"/>
                  <a:stretch>
                    <a:fillRect/>
                  </a:stretch>
                </pic:blipFill>
                <pic:spPr>
                  <a:xfrm>
                    <a:off x="0" y="0"/>
                    <a:ext cx="2040160" cy="58634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11A3" w14:textId="76502881" w:rsidR="009A38A4" w:rsidRDefault="00806363">
    <w:pPr>
      <w:pStyle w:val="Header"/>
    </w:pPr>
    <w:r w:rsidRPr="00806363">
      <w:rPr>
        <w:noProof/>
      </w:rPr>
      <w:drawing>
        <wp:inline distT="0" distB="0" distL="0" distR="0" wp14:anchorId="32152F1F" wp14:editId="1C402815">
          <wp:extent cx="868296" cy="719455"/>
          <wp:effectExtent l="0" t="0" r="8255" b="4445"/>
          <wp:docPr id="1117897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13302" name=""/>
                  <pic:cNvPicPr/>
                </pic:nvPicPr>
                <pic:blipFill>
                  <a:blip r:embed="rId1"/>
                  <a:stretch>
                    <a:fillRect/>
                  </a:stretch>
                </pic:blipFill>
                <pic:spPr>
                  <a:xfrm>
                    <a:off x="0" y="0"/>
                    <a:ext cx="914846" cy="758026"/>
                  </a:xfrm>
                  <a:prstGeom prst="rect">
                    <a:avLst/>
                  </a:prstGeom>
                </pic:spPr>
              </pic:pic>
            </a:graphicData>
          </a:graphic>
        </wp:inline>
      </w:drawing>
    </w:r>
    <w:r w:rsidR="009A38A4">
      <w:rPr>
        <w:noProof/>
      </w:rPr>
      <w:drawing>
        <wp:anchor distT="0" distB="0" distL="114300" distR="114300" simplePos="0" relativeHeight="251658240" behindDoc="0" locked="0" layoutInCell="1" allowOverlap="1" wp14:anchorId="675F1C87" wp14:editId="41EB89A9">
          <wp:simplePos x="0" y="0"/>
          <wp:positionH relativeFrom="column">
            <wp:posOffset>10922000</wp:posOffset>
          </wp:positionH>
          <wp:positionV relativeFrom="paragraph">
            <wp:posOffset>640715</wp:posOffset>
          </wp:positionV>
          <wp:extent cx="953135" cy="385445"/>
          <wp:effectExtent l="0" t="0" r="0" b="0"/>
          <wp:wrapNone/>
          <wp:docPr id="336155825" name="Picture 3361558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53135" cy="385445"/>
                  </a:xfrm>
                  <a:prstGeom prst="rect">
                    <a:avLst/>
                  </a:prstGeom>
                </pic:spPr>
              </pic:pic>
            </a:graphicData>
          </a:graphic>
          <wp14:sizeRelH relativeFrom="margin">
            <wp14:pctWidth>0</wp14:pctWidth>
          </wp14:sizeRelH>
          <wp14:sizeRelV relativeFrom="margin">
            <wp14:pctHeight>0</wp14:pctHeight>
          </wp14:sizeRelV>
        </wp:anchor>
      </w:drawing>
    </w:r>
    <w:r w:rsidR="002808D0">
      <w:tab/>
      <w:t xml:space="preserve">                                </w:t>
    </w:r>
    <w:r w:rsidR="002808D0">
      <w:tab/>
    </w:r>
    <w:r w:rsidRPr="00806363">
      <w:rPr>
        <w:noProof/>
      </w:rPr>
      <w:drawing>
        <wp:inline distT="0" distB="0" distL="0" distR="0" wp14:anchorId="0A288979" wp14:editId="499DCBF3">
          <wp:extent cx="2324786" cy="653810"/>
          <wp:effectExtent l="0" t="0" r="0" b="0"/>
          <wp:docPr id="761747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434562" name=""/>
                  <pic:cNvPicPr/>
                </pic:nvPicPr>
                <pic:blipFill>
                  <a:blip r:embed="rId3"/>
                  <a:stretch>
                    <a:fillRect/>
                  </a:stretch>
                </pic:blipFill>
                <pic:spPr>
                  <a:xfrm>
                    <a:off x="0" y="0"/>
                    <a:ext cx="2472535" cy="69536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2492" w14:textId="77777777" w:rsidR="00E431FD" w:rsidRDefault="00E431FD" w:rsidP="00E431FD">
    <w:pPr>
      <w:pStyle w:val="Header"/>
    </w:pPr>
    <w:r w:rsidRPr="002808D0">
      <w:rPr>
        <w:noProof/>
      </w:rPr>
      <w:drawing>
        <wp:inline distT="0" distB="0" distL="0" distR="0" wp14:anchorId="3361BD32" wp14:editId="47A3FDEE">
          <wp:extent cx="751873" cy="640800"/>
          <wp:effectExtent l="0" t="0" r="0" b="6985"/>
          <wp:docPr id="939065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40269" name=""/>
                  <pic:cNvPicPr/>
                </pic:nvPicPr>
                <pic:blipFill>
                  <a:blip r:embed="rId1"/>
                  <a:stretch>
                    <a:fillRect/>
                  </a:stretch>
                </pic:blipFill>
                <pic:spPr>
                  <a:xfrm>
                    <a:off x="0" y="0"/>
                    <a:ext cx="778145" cy="663191"/>
                  </a:xfrm>
                  <a:prstGeom prst="rect">
                    <a:avLst/>
                  </a:prstGeom>
                </pic:spPr>
              </pic:pic>
            </a:graphicData>
          </a:graphic>
        </wp:inline>
      </w:drawing>
    </w:r>
    <w:r>
      <w:tab/>
      <w:t xml:space="preserve">                                              </w:t>
    </w:r>
    <w:r>
      <w:tab/>
    </w:r>
    <w:r w:rsidRPr="002808D0">
      <w:rPr>
        <w:noProof/>
      </w:rPr>
      <w:drawing>
        <wp:inline distT="0" distB="0" distL="0" distR="0" wp14:anchorId="79517A56" wp14:editId="45CF1E24">
          <wp:extent cx="1951200" cy="560775"/>
          <wp:effectExtent l="0" t="0" r="0" b="0"/>
          <wp:docPr id="1096553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140566" name=""/>
                  <pic:cNvPicPr/>
                </pic:nvPicPr>
                <pic:blipFill>
                  <a:blip r:embed="rId2"/>
                  <a:stretch>
                    <a:fillRect/>
                  </a:stretch>
                </pic:blipFill>
                <pic:spPr>
                  <a:xfrm>
                    <a:off x="0" y="0"/>
                    <a:ext cx="2040160" cy="5863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10D"/>
    <w:multiLevelType w:val="hybridMultilevel"/>
    <w:tmpl w:val="84D8E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2C4A42"/>
    <w:multiLevelType w:val="hybridMultilevel"/>
    <w:tmpl w:val="FD38D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71335D"/>
    <w:multiLevelType w:val="hybridMultilevel"/>
    <w:tmpl w:val="637CE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3DE0988"/>
    <w:multiLevelType w:val="hybridMultilevel"/>
    <w:tmpl w:val="C2721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7D58DD"/>
    <w:multiLevelType w:val="hybridMultilevel"/>
    <w:tmpl w:val="BD340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1C607B"/>
    <w:multiLevelType w:val="hybridMultilevel"/>
    <w:tmpl w:val="32B267AA"/>
    <w:lvl w:ilvl="0" w:tplc="3D703F10">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5FD4A61"/>
    <w:multiLevelType w:val="hybridMultilevel"/>
    <w:tmpl w:val="7758F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2F5620"/>
    <w:multiLevelType w:val="hybridMultilevel"/>
    <w:tmpl w:val="A07AF6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7CF5F53"/>
    <w:multiLevelType w:val="hybridMultilevel"/>
    <w:tmpl w:val="A194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345CF3"/>
    <w:multiLevelType w:val="hybridMultilevel"/>
    <w:tmpl w:val="43B4CC0E"/>
    <w:lvl w:ilvl="0" w:tplc="408A76D6">
      <w:numFmt w:val="bullet"/>
      <w:lvlText w:val="•"/>
      <w:lvlJc w:val="left"/>
      <w:pPr>
        <w:ind w:left="720" w:hanging="72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6883F83"/>
    <w:multiLevelType w:val="hybridMultilevel"/>
    <w:tmpl w:val="BEE61F56"/>
    <w:lvl w:ilvl="0" w:tplc="FFFFFFFF">
      <w:numFmt w:val="bullet"/>
      <w:lvlText w:val="•"/>
      <w:lvlJc w:val="left"/>
      <w:pPr>
        <w:ind w:left="720" w:hanging="720"/>
      </w:pPr>
      <w:rPr>
        <w:rFonts w:ascii="Calibri" w:eastAsiaTheme="minorHAnsi" w:hAnsi="Calibri" w:cs="Calibri"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E8B22D1"/>
    <w:multiLevelType w:val="hybridMultilevel"/>
    <w:tmpl w:val="A5204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E981E7B"/>
    <w:multiLevelType w:val="hybridMultilevel"/>
    <w:tmpl w:val="CFA6B14A"/>
    <w:lvl w:ilvl="0" w:tplc="3D703F10">
      <w:numFmt w:val="bullet"/>
      <w:lvlText w:val="•"/>
      <w:lvlJc w:val="left"/>
      <w:pPr>
        <w:ind w:left="938" w:hanging="720"/>
      </w:pPr>
      <w:rPr>
        <w:rFonts w:ascii="Calibri" w:eastAsiaTheme="minorHAnsi" w:hAnsi="Calibri" w:cs="Calibri"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3" w15:restartNumberingAfterBreak="0">
    <w:nsid w:val="7C9E17C9"/>
    <w:multiLevelType w:val="hybridMultilevel"/>
    <w:tmpl w:val="67C6A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14148560">
    <w:abstractNumId w:val="1"/>
  </w:num>
  <w:num w:numId="2" w16cid:durableId="1542521463">
    <w:abstractNumId w:val="3"/>
  </w:num>
  <w:num w:numId="3" w16cid:durableId="1184245915">
    <w:abstractNumId w:val="0"/>
  </w:num>
  <w:num w:numId="4" w16cid:durableId="273248005">
    <w:abstractNumId w:val="11"/>
  </w:num>
  <w:num w:numId="5" w16cid:durableId="887643528">
    <w:abstractNumId w:val="13"/>
  </w:num>
  <w:num w:numId="6" w16cid:durableId="631447924">
    <w:abstractNumId w:val="2"/>
  </w:num>
  <w:num w:numId="7" w16cid:durableId="1283345414">
    <w:abstractNumId w:val="4"/>
  </w:num>
  <w:num w:numId="8" w16cid:durableId="1785734778">
    <w:abstractNumId w:val="7"/>
  </w:num>
  <w:num w:numId="9" w16cid:durableId="650641776">
    <w:abstractNumId w:val="6"/>
  </w:num>
  <w:num w:numId="10" w16cid:durableId="478960052">
    <w:abstractNumId w:val="12"/>
  </w:num>
  <w:num w:numId="11" w16cid:durableId="1062630739">
    <w:abstractNumId w:val="5"/>
  </w:num>
  <w:num w:numId="12" w16cid:durableId="25066352">
    <w:abstractNumId w:val="8"/>
  </w:num>
  <w:num w:numId="13" w16cid:durableId="873345162">
    <w:abstractNumId w:val="9"/>
  </w:num>
  <w:num w:numId="14" w16cid:durableId="139331457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queline Jenkins">
    <w15:presenceInfo w15:providerId="AD" w15:userId="S::jacqueline.jenkins@manchester.gov.uk::b2873efe-f53f-4c4c-95a6-9ff238ba88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FA0"/>
    <w:rsid w:val="00000715"/>
    <w:rsid w:val="00000C33"/>
    <w:rsid w:val="000047FC"/>
    <w:rsid w:val="00014635"/>
    <w:rsid w:val="00023013"/>
    <w:rsid w:val="000267B4"/>
    <w:rsid w:val="00034C52"/>
    <w:rsid w:val="000406CC"/>
    <w:rsid w:val="0004163D"/>
    <w:rsid w:val="00045862"/>
    <w:rsid w:val="00054028"/>
    <w:rsid w:val="000548A6"/>
    <w:rsid w:val="00057C92"/>
    <w:rsid w:val="000709C2"/>
    <w:rsid w:val="00073B7D"/>
    <w:rsid w:val="00085B78"/>
    <w:rsid w:val="00092340"/>
    <w:rsid w:val="00095A28"/>
    <w:rsid w:val="000A0868"/>
    <w:rsid w:val="000A0938"/>
    <w:rsid w:val="000A2E9D"/>
    <w:rsid w:val="000A4E08"/>
    <w:rsid w:val="000A58CB"/>
    <w:rsid w:val="000B4DBF"/>
    <w:rsid w:val="000D7E86"/>
    <w:rsid w:val="000F39C9"/>
    <w:rsid w:val="00105382"/>
    <w:rsid w:val="00111EC3"/>
    <w:rsid w:val="0011321D"/>
    <w:rsid w:val="001250B1"/>
    <w:rsid w:val="00131BD3"/>
    <w:rsid w:val="0013632F"/>
    <w:rsid w:val="001406D5"/>
    <w:rsid w:val="001461D8"/>
    <w:rsid w:val="00152587"/>
    <w:rsid w:val="00161524"/>
    <w:rsid w:val="001665A1"/>
    <w:rsid w:val="00170331"/>
    <w:rsid w:val="00182AFA"/>
    <w:rsid w:val="00184063"/>
    <w:rsid w:val="0018644F"/>
    <w:rsid w:val="0019153F"/>
    <w:rsid w:val="00194666"/>
    <w:rsid w:val="00196BDA"/>
    <w:rsid w:val="001B174A"/>
    <w:rsid w:val="001B48F9"/>
    <w:rsid w:val="001C112E"/>
    <w:rsid w:val="001C3781"/>
    <w:rsid w:val="001C3E4B"/>
    <w:rsid w:val="001D0EC0"/>
    <w:rsid w:val="001D446D"/>
    <w:rsid w:val="001E23C4"/>
    <w:rsid w:val="001E2E65"/>
    <w:rsid w:val="001E742D"/>
    <w:rsid w:val="001F28B9"/>
    <w:rsid w:val="001F3C71"/>
    <w:rsid w:val="001F6D21"/>
    <w:rsid w:val="00213480"/>
    <w:rsid w:val="002167D3"/>
    <w:rsid w:val="002252F8"/>
    <w:rsid w:val="00242BA5"/>
    <w:rsid w:val="00244D51"/>
    <w:rsid w:val="00274575"/>
    <w:rsid w:val="00275C5D"/>
    <w:rsid w:val="002808D0"/>
    <w:rsid w:val="00281741"/>
    <w:rsid w:val="002868F4"/>
    <w:rsid w:val="002A173F"/>
    <w:rsid w:val="002A75C8"/>
    <w:rsid w:val="002B0602"/>
    <w:rsid w:val="002C373C"/>
    <w:rsid w:val="002C3F5F"/>
    <w:rsid w:val="002D1B9B"/>
    <w:rsid w:val="002D6656"/>
    <w:rsid w:val="002D7E3B"/>
    <w:rsid w:val="002E0BA8"/>
    <w:rsid w:val="002E1F16"/>
    <w:rsid w:val="002F29AD"/>
    <w:rsid w:val="002F7EDD"/>
    <w:rsid w:val="00305677"/>
    <w:rsid w:val="00305C04"/>
    <w:rsid w:val="00307A63"/>
    <w:rsid w:val="00310F90"/>
    <w:rsid w:val="003152C6"/>
    <w:rsid w:val="00315AD1"/>
    <w:rsid w:val="0031630A"/>
    <w:rsid w:val="00323148"/>
    <w:rsid w:val="003307CF"/>
    <w:rsid w:val="00330986"/>
    <w:rsid w:val="0033218B"/>
    <w:rsid w:val="0034364B"/>
    <w:rsid w:val="0035083E"/>
    <w:rsid w:val="00350EC3"/>
    <w:rsid w:val="00351735"/>
    <w:rsid w:val="003557F5"/>
    <w:rsid w:val="00361A38"/>
    <w:rsid w:val="00362487"/>
    <w:rsid w:val="003658F7"/>
    <w:rsid w:val="00366F03"/>
    <w:rsid w:val="003678A3"/>
    <w:rsid w:val="003717A7"/>
    <w:rsid w:val="00376CA9"/>
    <w:rsid w:val="00382EAF"/>
    <w:rsid w:val="00383C04"/>
    <w:rsid w:val="003A36C5"/>
    <w:rsid w:val="003A375D"/>
    <w:rsid w:val="003A519C"/>
    <w:rsid w:val="003A5588"/>
    <w:rsid w:val="003A574E"/>
    <w:rsid w:val="003B04EE"/>
    <w:rsid w:val="003B0B0C"/>
    <w:rsid w:val="003C236E"/>
    <w:rsid w:val="003C2972"/>
    <w:rsid w:val="003C3749"/>
    <w:rsid w:val="003C637D"/>
    <w:rsid w:val="003D0952"/>
    <w:rsid w:val="003D2B70"/>
    <w:rsid w:val="003E5A3D"/>
    <w:rsid w:val="003E6F4C"/>
    <w:rsid w:val="003E73F7"/>
    <w:rsid w:val="003F2753"/>
    <w:rsid w:val="00400D77"/>
    <w:rsid w:val="004019B2"/>
    <w:rsid w:val="00406C82"/>
    <w:rsid w:val="00410BDC"/>
    <w:rsid w:val="00411C17"/>
    <w:rsid w:val="004153C4"/>
    <w:rsid w:val="00416286"/>
    <w:rsid w:val="00424908"/>
    <w:rsid w:val="00426D0A"/>
    <w:rsid w:val="004300CD"/>
    <w:rsid w:val="00432428"/>
    <w:rsid w:val="00435F28"/>
    <w:rsid w:val="004374C7"/>
    <w:rsid w:val="004660B1"/>
    <w:rsid w:val="004676DE"/>
    <w:rsid w:val="00471A5F"/>
    <w:rsid w:val="00476A8B"/>
    <w:rsid w:val="0048390F"/>
    <w:rsid w:val="00484518"/>
    <w:rsid w:val="004935B5"/>
    <w:rsid w:val="004943B6"/>
    <w:rsid w:val="004B11D6"/>
    <w:rsid w:val="004C1EF4"/>
    <w:rsid w:val="004C3BC8"/>
    <w:rsid w:val="004D449F"/>
    <w:rsid w:val="004D6DE1"/>
    <w:rsid w:val="004E064F"/>
    <w:rsid w:val="004E36A5"/>
    <w:rsid w:val="004E7B81"/>
    <w:rsid w:val="004E7C5D"/>
    <w:rsid w:val="004F61FB"/>
    <w:rsid w:val="004F7CF6"/>
    <w:rsid w:val="00505733"/>
    <w:rsid w:val="00520C45"/>
    <w:rsid w:val="005268A7"/>
    <w:rsid w:val="005338B7"/>
    <w:rsid w:val="00536172"/>
    <w:rsid w:val="005378CF"/>
    <w:rsid w:val="005425F3"/>
    <w:rsid w:val="00542895"/>
    <w:rsid w:val="005439A9"/>
    <w:rsid w:val="005447B2"/>
    <w:rsid w:val="0054518D"/>
    <w:rsid w:val="00546B97"/>
    <w:rsid w:val="00550DFD"/>
    <w:rsid w:val="00552C8B"/>
    <w:rsid w:val="00561C78"/>
    <w:rsid w:val="00567097"/>
    <w:rsid w:val="00577312"/>
    <w:rsid w:val="00580E33"/>
    <w:rsid w:val="0058540C"/>
    <w:rsid w:val="005934FC"/>
    <w:rsid w:val="005951D0"/>
    <w:rsid w:val="005C35A7"/>
    <w:rsid w:val="005D529B"/>
    <w:rsid w:val="005E5B7E"/>
    <w:rsid w:val="005F3591"/>
    <w:rsid w:val="005F6443"/>
    <w:rsid w:val="005F78BD"/>
    <w:rsid w:val="0060362E"/>
    <w:rsid w:val="00604705"/>
    <w:rsid w:val="00604BBD"/>
    <w:rsid w:val="006111BB"/>
    <w:rsid w:val="00612731"/>
    <w:rsid w:val="006133EE"/>
    <w:rsid w:val="00614E62"/>
    <w:rsid w:val="006225C6"/>
    <w:rsid w:val="00630E6C"/>
    <w:rsid w:val="00636759"/>
    <w:rsid w:val="00655B0D"/>
    <w:rsid w:val="00670231"/>
    <w:rsid w:val="006721F7"/>
    <w:rsid w:val="00673881"/>
    <w:rsid w:val="00675FD1"/>
    <w:rsid w:val="00680172"/>
    <w:rsid w:val="00680B17"/>
    <w:rsid w:val="006810CF"/>
    <w:rsid w:val="00684B8D"/>
    <w:rsid w:val="006A71F1"/>
    <w:rsid w:val="006B08C7"/>
    <w:rsid w:val="006B40D3"/>
    <w:rsid w:val="006C288F"/>
    <w:rsid w:val="006C70E1"/>
    <w:rsid w:val="006D0228"/>
    <w:rsid w:val="006D1178"/>
    <w:rsid w:val="006D7F99"/>
    <w:rsid w:val="007005E1"/>
    <w:rsid w:val="00700D3C"/>
    <w:rsid w:val="0070596F"/>
    <w:rsid w:val="00721504"/>
    <w:rsid w:val="00721F48"/>
    <w:rsid w:val="00726D30"/>
    <w:rsid w:val="00733CDB"/>
    <w:rsid w:val="00735CCE"/>
    <w:rsid w:val="007366B1"/>
    <w:rsid w:val="007408EB"/>
    <w:rsid w:val="007411B1"/>
    <w:rsid w:val="0074161A"/>
    <w:rsid w:val="007512B7"/>
    <w:rsid w:val="007514B5"/>
    <w:rsid w:val="007527BB"/>
    <w:rsid w:val="00754238"/>
    <w:rsid w:val="00754B73"/>
    <w:rsid w:val="0075509E"/>
    <w:rsid w:val="00770CC0"/>
    <w:rsid w:val="00777A4B"/>
    <w:rsid w:val="00780870"/>
    <w:rsid w:val="0078626F"/>
    <w:rsid w:val="0078761D"/>
    <w:rsid w:val="007B3E11"/>
    <w:rsid w:val="007B45D6"/>
    <w:rsid w:val="007B6046"/>
    <w:rsid w:val="007B6FEF"/>
    <w:rsid w:val="007C5332"/>
    <w:rsid w:val="007C5431"/>
    <w:rsid w:val="007C61A6"/>
    <w:rsid w:val="007C641D"/>
    <w:rsid w:val="007D28D1"/>
    <w:rsid w:val="007E45ED"/>
    <w:rsid w:val="007E6DFE"/>
    <w:rsid w:val="007F0B9A"/>
    <w:rsid w:val="007F2DC9"/>
    <w:rsid w:val="007F784C"/>
    <w:rsid w:val="00803270"/>
    <w:rsid w:val="00803EF0"/>
    <w:rsid w:val="00804C86"/>
    <w:rsid w:val="00806363"/>
    <w:rsid w:val="0080778E"/>
    <w:rsid w:val="00822857"/>
    <w:rsid w:val="00826B11"/>
    <w:rsid w:val="00834C37"/>
    <w:rsid w:val="00836F76"/>
    <w:rsid w:val="008561B8"/>
    <w:rsid w:val="00860416"/>
    <w:rsid w:val="00863FF3"/>
    <w:rsid w:val="00866A70"/>
    <w:rsid w:val="00867A4C"/>
    <w:rsid w:val="00870A41"/>
    <w:rsid w:val="00874550"/>
    <w:rsid w:val="008746E8"/>
    <w:rsid w:val="008762ED"/>
    <w:rsid w:val="00881E03"/>
    <w:rsid w:val="0088493C"/>
    <w:rsid w:val="0088634A"/>
    <w:rsid w:val="0089165B"/>
    <w:rsid w:val="008965C4"/>
    <w:rsid w:val="00897D53"/>
    <w:rsid w:val="008A51B7"/>
    <w:rsid w:val="008A5B90"/>
    <w:rsid w:val="008A60C1"/>
    <w:rsid w:val="008B5054"/>
    <w:rsid w:val="008B7EE6"/>
    <w:rsid w:val="008D309B"/>
    <w:rsid w:val="008F0809"/>
    <w:rsid w:val="008F4163"/>
    <w:rsid w:val="008F6C79"/>
    <w:rsid w:val="008F6DBB"/>
    <w:rsid w:val="00913689"/>
    <w:rsid w:val="00922676"/>
    <w:rsid w:val="00930203"/>
    <w:rsid w:val="00933358"/>
    <w:rsid w:val="0093593D"/>
    <w:rsid w:val="00935CB3"/>
    <w:rsid w:val="00936999"/>
    <w:rsid w:val="00945ACD"/>
    <w:rsid w:val="0096338A"/>
    <w:rsid w:val="00972783"/>
    <w:rsid w:val="0099236F"/>
    <w:rsid w:val="009A3796"/>
    <w:rsid w:val="009A38A4"/>
    <w:rsid w:val="009C087C"/>
    <w:rsid w:val="009C4509"/>
    <w:rsid w:val="009C7F2C"/>
    <w:rsid w:val="009D7DE7"/>
    <w:rsid w:val="00A01927"/>
    <w:rsid w:val="00A05DF2"/>
    <w:rsid w:val="00A06DE0"/>
    <w:rsid w:val="00A2649A"/>
    <w:rsid w:val="00A30AEE"/>
    <w:rsid w:val="00A34F2E"/>
    <w:rsid w:val="00A4083E"/>
    <w:rsid w:val="00A41502"/>
    <w:rsid w:val="00A42559"/>
    <w:rsid w:val="00A429C3"/>
    <w:rsid w:val="00A50ACA"/>
    <w:rsid w:val="00A63CD2"/>
    <w:rsid w:val="00A66D30"/>
    <w:rsid w:val="00A71FD2"/>
    <w:rsid w:val="00A74609"/>
    <w:rsid w:val="00A74FC7"/>
    <w:rsid w:val="00A76F6F"/>
    <w:rsid w:val="00A873D1"/>
    <w:rsid w:val="00A9041C"/>
    <w:rsid w:val="00A9292E"/>
    <w:rsid w:val="00A96BBB"/>
    <w:rsid w:val="00AB600D"/>
    <w:rsid w:val="00AB7346"/>
    <w:rsid w:val="00AC0AF7"/>
    <w:rsid w:val="00AD19DD"/>
    <w:rsid w:val="00AD59B7"/>
    <w:rsid w:val="00AD6D99"/>
    <w:rsid w:val="00AE4E63"/>
    <w:rsid w:val="00AF298E"/>
    <w:rsid w:val="00AF3781"/>
    <w:rsid w:val="00AF41E0"/>
    <w:rsid w:val="00AF4780"/>
    <w:rsid w:val="00B036F1"/>
    <w:rsid w:val="00B0597E"/>
    <w:rsid w:val="00B0636F"/>
    <w:rsid w:val="00B11CEB"/>
    <w:rsid w:val="00B17CC1"/>
    <w:rsid w:val="00B23149"/>
    <w:rsid w:val="00B238EC"/>
    <w:rsid w:val="00B37E95"/>
    <w:rsid w:val="00B43286"/>
    <w:rsid w:val="00B45355"/>
    <w:rsid w:val="00B5245D"/>
    <w:rsid w:val="00B527D6"/>
    <w:rsid w:val="00B54AC6"/>
    <w:rsid w:val="00B54B08"/>
    <w:rsid w:val="00B6128F"/>
    <w:rsid w:val="00B71014"/>
    <w:rsid w:val="00B727F3"/>
    <w:rsid w:val="00B83CA8"/>
    <w:rsid w:val="00B84E44"/>
    <w:rsid w:val="00BA06B4"/>
    <w:rsid w:val="00BA6733"/>
    <w:rsid w:val="00BA7040"/>
    <w:rsid w:val="00BB133D"/>
    <w:rsid w:val="00BB4951"/>
    <w:rsid w:val="00BB53D0"/>
    <w:rsid w:val="00BB6392"/>
    <w:rsid w:val="00BC3009"/>
    <w:rsid w:val="00BD21A5"/>
    <w:rsid w:val="00BD7DC4"/>
    <w:rsid w:val="00BE0C86"/>
    <w:rsid w:val="00BE17F0"/>
    <w:rsid w:val="00BF6A67"/>
    <w:rsid w:val="00C02161"/>
    <w:rsid w:val="00C03725"/>
    <w:rsid w:val="00C04116"/>
    <w:rsid w:val="00C13C86"/>
    <w:rsid w:val="00C142D2"/>
    <w:rsid w:val="00C15BE9"/>
    <w:rsid w:val="00C2281C"/>
    <w:rsid w:val="00C27B35"/>
    <w:rsid w:val="00C30B7B"/>
    <w:rsid w:val="00C3207D"/>
    <w:rsid w:val="00C358F0"/>
    <w:rsid w:val="00C44983"/>
    <w:rsid w:val="00C46D87"/>
    <w:rsid w:val="00C51B7B"/>
    <w:rsid w:val="00C54ED8"/>
    <w:rsid w:val="00C72EAD"/>
    <w:rsid w:val="00C7402D"/>
    <w:rsid w:val="00C84827"/>
    <w:rsid w:val="00C84F95"/>
    <w:rsid w:val="00C86B82"/>
    <w:rsid w:val="00C87C6E"/>
    <w:rsid w:val="00C92AD9"/>
    <w:rsid w:val="00C94716"/>
    <w:rsid w:val="00CA1FCF"/>
    <w:rsid w:val="00CA252A"/>
    <w:rsid w:val="00CA6E6F"/>
    <w:rsid w:val="00CB0D0C"/>
    <w:rsid w:val="00CB0DAC"/>
    <w:rsid w:val="00CB360C"/>
    <w:rsid w:val="00CB5DC7"/>
    <w:rsid w:val="00CB621B"/>
    <w:rsid w:val="00CB6972"/>
    <w:rsid w:val="00CC0479"/>
    <w:rsid w:val="00CC355C"/>
    <w:rsid w:val="00CC662C"/>
    <w:rsid w:val="00CD365C"/>
    <w:rsid w:val="00CD3B68"/>
    <w:rsid w:val="00CE19BB"/>
    <w:rsid w:val="00D062A8"/>
    <w:rsid w:val="00D15BCE"/>
    <w:rsid w:val="00D1643C"/>
    <w:rsid w:val="00D32BDC"/>
    <w:rsid w:val="00D35DBD"/>
    <w:rsid w:val="00D41103"/>
    <w:rsid w:val="00D5155B"/>
    <w:rsid w:val="00D51593"/>
    <w:rsid w:val="00D66429"/>
    <w:rsid w:val="00D70545"/>
    <w:rsid w:val="00D82665"/>
    <w:rsid w:val="00D870CD"/>
    <w:rsid w:val="00D915E1"/>
    <w:rsid w:val="00DA10EC"/>
    <w:rsid w:val="00DA3D46"/>
    <w:rsid w:val="00DA7173"/>
    <w:rsid w:val="00DB4308"/>
    <w:rsid w:val="00DB67D3"/>
    <w:rsid w:val="00DC1332"/>
    <w:rsid w:val="00DC6E55"/>
    <w:rsid w:val="00DD23AA"/>
    <w:rsid w:val="00DE3E3A"/>
    <w:rsid w:val="00DE4852"/>
    <w:rsid w:val="00DE6D2D"/>
    <w:rsid w:val="00DF4993"/>
    <w:rsid w:val="00E115AA"/>
    <w:rsid w:val="00E14BBC"/>
    <w:rsid w:val="00E155E7"/>
    <w:rsid w:val="00E16F33"/>
    <w:rsid w:val="00E220B2"/>
    <w:rsid w:val="00E252D9"/>
    <w:rsid w:val="00E34E47"/>
    <w:rsid w:val="00E3779A"/>
    <w:rsid w:val="00E431FD"/>
    <w:rsid w:val="00E51776"/>
    <w:rsid w:val="00E5426E"/>
    <w:rsid w:val="00E54714"/>
    <w:rsid w:val="00E636EE"/>
    <w:rsid w:val="00E67A34"/>
    <w:rsid w:val="00E75F98"/>
    <w:rsid w:val="00E935AC"/>
    <w:rsid w:val="00EA10BC"/>
    <w:rsid w:val="00EA2298"/>
    <w:rsid w:val="00EA2AED"/>
    <w:rsid w:val="00EA7202"/>
    <w:rsid w:val="00EB1B9B"/>
    <w:rsid w:val="00EB615F"/>
    <w:rsid w:val="00EB77CD"/>
    <w:rsid w:val="00EC085D"/>
    <w:rsid w:val="00EC7443"/>
    <w:rsid w:val="00ED0191"/>
    <w:rsid w:val="00EE1D09"/>
    <w:rsid w:val="00EE309F"/>
    <w:rsid w:val="00EE7DFA"/>
    <w:rsid w:val="00EF2FA0"/>
    <w:rsid w:val="00F04EEE"/>
    <w:rsid w:val="00F07905"/>
    <w:rsid w:val="00F10DA4"/>
    <w:rsid w:val="00F10F15"/>
    <w:rsid w:val="00F15BED"/>
    <w:rsid w:val="00F171EE"/>
    <w:rsid w:val="00F26B7D"/>
    <w:rsid w:val="00F444FF"/>
    <w:rsid w:val="00F546B6"/>
    <w:rsid w:val="00F5626C"/>
    <w:rsid w:val="00F63161"/>
    <w:rsid w:val="00F63950"/>
    <w:rsid w:val="00F7261D"/>
    <w:rsid w:val="00F738C2"/>
    <w:rsid w:val="00F739BB"/>
    <w:rsid w:val="00F84836"/>
    <w:rsid w:val="00F90CAD"/>
    <w:rsid w:val="00F91312"/>
    <w:rsid w:val="00F962CF"/>
    <w:rsid w:val="00FA147C"/>
    <w:rsid w:val="00FA24DA"/>
    <w:rsid w:val="00FB0E3C"/>
    <w:rsid w:val="00FB50DB"/>
    <w:rsid w:val="00FC34C3"/>
    <w:rsid w:val="00FC6260"/>
    <w:rsid w:val="00FC6BF1"/>
    <w:rsid w:val="00FD34AC"/>
    <w:rsid w:val="00FE31FB"/>
    <w:rsid w:val="00FE74FC"/>
    <w:rsid w:val="00FF5468"/>
    <w:rsid w:val="02409E21"/>
    <w:rsid w:val="02C60DB8"/>
    <w:rsid w:val="04D9AF5C"/>
    <w:rsid w:val="06E0898E"/>
    <w:rsid w:val="098C61B6"/>
    <w:rsid w:val="0C431500"/>
    <w:rsid w:val="0C8804DC"/>
    <w:rsid w:val="106A7928"/>
    <w:rsid w:val="17082531"/>
    <w:rsid w:val="19C67C59"/>
    <w:rsid w:val="1DA9B9A6"/>
    <w:rsid w:val="1DFF7513"/>
    <w:rsid w:val="1E87FBC4"/>
    <w:rsid w:val="2C8DE88D"/>
    <w:rsid w:val="2FFD91E6"/>
    <w:rsid w:val="30C12790"/>
    <w:rsid w:val="3876D674"/>
    <w:rsid w:val="38C4D7ED"/>
    <w:rsid w:val="3B631B6D"/>
    <w:rsid w:val="3B69F803"/>
    <w:rsid w:val="41715A0B"/>
    <w:rsid w:val="417A675F"/>
    <w:rsid w:val="47527A61"/>
    <w:rsid w:val="49495326"/>
    <w:rsid w:val="4AC6E7B0"/>
    <w:rsid w:val="4B1693F4"/>
    <w:rsid w:val="4BC18419"/>
    <w:rsid w:val="4D231FF5"/>
    <w:rsid w:val="5018BF06"/>
    <w:rsid w:val="57B32957"/>
    <w:rsid w:val="5C385CA1"/>
    <w:rsid w:val="5E4DDBF2"/>
    <w:rsid w:val="61B732FB"/>
    <w:rsid w:val="6372C7C0"/>
    <w:rsid w:val="65FAA8C9"/>
    <w:rsid w:val="666B9076"/>
    <w:rsid w:val="6815C16C"/>
    <w:rsid w:val="684D3231"/>
    <w:rsid w:val="695677FE"/>
    <w:rsid w:val="69FFA822"/>
    <w:rsid w:val="703AF5D9"/>
    <w:rsid w:val="71CA19DF"/>
    <w:rsid w:val="7335E786"/>
    <w:rsid w:val="735C9DBB"/>
    <w:rsid w:val="73A736EB"/>
    <w:rsid w:val="76385E4C"/>
    <w:rsid w:val="7B827223"/>
    <w:rsid w:val="7C0138A8"/>
    <w:rsid w:val="7C8F2C21"/>
    <w:rsid w:val="7D376986"/>
    <w:rsid w:val="7F3C37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0AF36"/>
  <w15:chartTrackingRefBased/>
  <w15:docId w15:val="{2587FDE9-5687-4317-A62A-F5009DFC5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416"/>
    <w:rPr>
      <w:sz w:val="22"/>
    </w:rPr>
  </w:style>
  <w:style w:type="paragraph" w:styleId="Heading1">
    <w:name w:val="heading 1"/>
    <w:basedOn w:val="Normal"/>
    <w:next w:val="Normal"/>
    <w:link w:val="Heading1Char"/>
    <w:uiPriority w:val="9"/>
    <w:qFormat/>
    <w:rsid w:val="00ED0191"/>
    <w:pPr>
      <w:pBdr>
        <w:top w:val="single" w:sz="24" w:space="0" w:color="4A66AC" w:themeColor="accent1"/>
        <w:left w:val="single" w:sz="24" w:space="0" w:color="4A66AC" w:themeColor="accent1"/>
        <w:bottom w:val="single" w:sz="24" w:space="0" w:color="4A66AC" w:themeColor="accent1"/>
        <w:right w:val="single" w:sz="24" w:space="0" w:color="4A66AC" w:themeColor="accent1"/>
      </w:pBdr>
      <w:shd w:val="clear" w:color="auto" w:fill="4A66AC" w:themeFill="accent1"/>
      <w:spacing w:after="0"/>
      <w:outlineLvl w:val="0"/>
    </w:pPr>
    <w:rPr>
      <w:caps/>
      <w:color w:val="FFFFFF" w:themeColor="background1"/>
      <w:spacing w:val="15"/>
      <w:szCs w:val="22"/>
    </w:rPr>
  </w:style>
  <w:style w:type="paragraph" w:styleId="Heading2">
    <w:name w:val="heading 2"/>
    <w:basedOn w:val="Normal"/>
    <w:next w:val="Normal"/>
    <w:link w:val="Heading2Char"/>
    <w:uiPriority w:val="9"/>
    <w:unhideWhenUsed/>
    <w:qFormat/>
    <w:rsid w:val="00ED0191"/>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C7402D"/>
    <w:pPr>
      <w:pBdr>
        <w:top w:val="single" w:sz="6" w:space="2" w:color="4A66AC" w:themeColor="accent1"/>
        <w:bottom w:val="single" w:sz="6" w:space="1" w:color="4A66AC" w:themeColor="accent1"/>
      </w:pBdr>
      <w:spacing w:before="300" w:after="0"/>
      <w:outlineLvl w:val="2"/>
    </w:pPr>
    <w:rPr>
      <w:caps/>
      <w:color w:val="243255" w:themeColor="accent1" w:themeShade="7F"/>
      <w:spacing w:val="15"/>
    </w:rPr>
  </w:style>
  <w:style w:type="paragraph" w:styleId="Heading4">
    <w:name w:val="heading 4"/>
    <w:basedOn w:val="Normal"/>
    <w:next w:val="Normal"/>
    <w:link w:val="Heading4Char"/>
    <w:uiPriority w:val="9"/>
    <w:semiHidden/>
    <w:unhideWhenUsed/>
    <w:qFormat/>
    <w:rsid w:val="00ED0191"/>
    <w:pPr>
      <w:pBdr>
        <w:top w:val="dotted" w:sz="6" w:space="2" w:color="4A66AC" w:themeColor="accent1"/>
      </w:pBdr>
      <w:spacing w:before="200" w:after="0"/>
      <w:outlineLvl w:val="3"/>
    </w:pPr>
    <w:rPr>
      <w:caps/>
      <w:color w:val="374C80" w:themeColor="accent1" w:themeShade="BF"/>
      <w:spacing w:val="10"/>
    </w:rPr>
  </w:style>
  <w:style w:type="paragraph" w:styleId="Heading5">
    <w:name w:val="heading 5"/>
    <w:basedOn w:val="Normal"/>
    <w:next w:val="Normal"/>
    <w:link w:val="Heading5Char"/>
    <w:uiPriority w:val="9"/>
    <w:semiHidden/>
    <w:unhideWhenUsed/>
    <w:qFormat/>
    <w:rsid w:val="00ED0191"/>
    <w:pPr>
      <w:pBdr>
        <w:bottom w:val="single" w:sz="6" w:space="1" w:color="4A66AC" w:themeColor="accent1"/>
      </w:pBdr>
      <w:spacing w:before="200" w:after="0"/>
      <w:outlineLvl w:val="4"/>
    </w:pPr>
    <w:rPr>
      <w:caps/>
      <w:color w:val="374C80" w:themeColor="accent1" w:themeShade="BF"/>
      <w:spacing w:val="10"/>
    </w:rPr>
  </w:style>
  <w:style w:type="paragraph" w:styleId="Heading6">
    <w:name w:val="heading 6"/>
    <w:basedOn w:val="Normal"/>
    <w:next w:val="Normal"/>
    <w:link w:val="Heading6Char"/>
    <w:uiPriority w:val="9"/>
    <w:semiHidden/>
    <w:unhideWhenUsed/>
    <w:qFormat/>
    <w:rsid w:val="00ED0191"/>
    <w:pPr>
      <w:pBdr>
        <w:bottom w:val="dotted" w:sz="6" w:space="1" w:color="4A66AC" w:themeColor="accent1"/>
      </w:pBdr>
      <w:spacing w:before="200" w:after="0"/>
      <w:outlineLvl w:val="5"/>
    </w:pPr>
    <w:rPr>
      <w:caps/>
      <w:color w:val="374C80" w:themeColor="accent1" w:themeShade="BF"/>
      <w:spacing w:val="10"/>
    </w:rPr>
  </w:style>
  <w:style w:type="paragraph" w:styleId="Heading7">
    <w:name w:val="heading 7"/>
    <w:basedOn w:val="Normal"/>
    <w:next w:val="Normal"/>
    <w:link w:val="Heading7Char"/>
    <w:uiPriority w:val="9"/>
    <w:semiHidden/>
    <w:unhideWhenUsed/>
    <w:qFormat/>
    <w:rsid w:val="00ED0191"/>
    <w:pPr>
      <w:spacing w:before="200" w:after="0"/>
      <w:outlineLvl w:val="6"/>
    </w:pPr>
    <w:rPr>
      <w:caps/>
      <w:color w:val="374C80" w:themeColor="accent1" w:themeShade="BF"/>
      <w:spacing w:val="10"/>
    </w:rPr>
  </w:style>
  <w:style w:type="paragraph" w:styleId="Heading8">
    <w:name w:val="heading 8"/>
    <w:basedOn w:val="Normal"/>
    <w:next w:val="Normal"/>
    <w:link w:val="Heading8Char"/>
    <w:uiPriority w:val="9"/>
    <w:semiHidden/>
    <w:unhideWhenUsed/>
    <w:qFormat/>
    <w:rsid w:val="00ED019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D019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191"/>
    <w:rPr>
      <w:caps/>
      <w:color w:val="FFFFFF" w:themeColor="background1"/>
      <w:spacing w:val="15"/>
      <w:sz w:val="22"/>
      <w:szCs w:val="22"/>
      <w:shd w:val="clear" w:color="auto" w:fill="4A66AC" w:themeFill="accent1"/>
    </w:rPr>
  </w:style>
  <w:style w:type="character" w:customStyle="1" w:styleId="Heading2Char">
    <w:name w:val="Heading 2 Char"/>
    <w:basedOn w:val="DefaultParagraphFont"/>
    <w:link w:val="Heading2"/>
    <w:uiPriority w:val="9"/>
    <w:rsid w:val="00ED0191"/>
    <w:rPr>
      <w:caps/>
      <w:spacing w:val="15"/>
      <w:shd w:val="clear" w:color="auto" w:fill="D9DFEF" w:themeFill="accent1" w:themeFillTint="33"/>
    </w:rPr>
  </w:style>
  <w:style w:type="character" w:customStyle="1" w:styleId="Heading3Char">
    <w:name w:val="Heading 3 Char"/>
    <w:basedOn w:val="DefaultParagraphFont"/>
    <w:link w:val="Heading3"/>
    <w:uiPriority w:val="9"/>
    <w:rsid w:val="00C7402D"/>
    <w:rPr>
      <w:caps/>
      <w:color w:val="243255" w:themeColor="accent1" w:themeShade="7F"/>
      <w:spacing w:val="15"/>
    </w:rPr>
  </w:style>
  <w:style w:type="character" w:customStyle="1" w:styleId="Heading4Char">
    <w:name w:val="Heading 4 Char"/>
    <w:basedOn w:val="DefaultParagraphFont"/>
    <w:link w:val="Heading4"/>
    <w:uiPriority w:val="9"/>
    <w:semiHidden/>
    <w:rsid w:val="00ED0191"/>
    <w:rPr>
      <w:caps/>
      <w:color w:val="374C80" w:themeColor="accent1" w:themeShade="BF"/>
      <w:spacing w:val="10"/>
    </w:rPr>
  </w:style>
  <w:style w:type="character" w:customStyle="1" w:styleId="Heading5Char">
    <w:name w:val="Heading 5 Char"/>
    <w:basedOn w:val="DefaultParagraphFont"/>
    <w:link w:val="Heading5"/>
    <w:uiPriority w:val="9"/>
    <w:semiHidden/>
    <w:rsid w:val="00ED0191"/>
    <w:rPr>
      <w:caps/>
      <w:color w:val="374C80" w:themeColor="accent1" w:themeShade="BF"/>
      <w:spacing w:val="10"/>
    </w:rPr>
  </w:style>
  <w:style w:type="character" w:customStyle="1" w:styleId="Heading6Char">
    <w:name w:val="Heading 6 Char"/>
    <w:basedOn w:val="DefaultParagraphFont"/>
    <w:link w:val="Heading6"/>
    <w:uiPriority w:val="9"/>
    <w:semiHidden/>
    <w:rsid w:val="00ED0191"/>
    <w:rPr>
      <w:caps/>
      <w:color w:val="374C80" w:themeColor="accent1" w:themeShade="BF"/>
      <w:spacing w:val="10"/>
    </w:rPr>
  </w:style>
  <w:style w:type="character" w:customStyle="1" w:styleId="Heading7Char">
    <w:name w:val="Heading 7 Char"/>
    <w:basedOn w:val="DefaultParagraphFont"/>
    <w:link w:val="Heading7"/>
    <w:uiPriority w:val="9"/>
    <w:semiHidden/>
    <w:rsid w:val="00ED0191"/>
    <w:rPr>
      <w:caps/>
      <w:color w:val="374C80" w:themeColor="accent1" w:themeShade="BF"/>
      <w:spacing w:val="10"/>
    </w:rPr>
  </w:style>
  <w:style w:type="character" w:customStyle="1" w:styleId="Heading8Char">
    <w:name w:val="Heading 8 Char"/>
    <w:basedOn w:val="DefaultParagraphFont"/>
    <w:link w:val="Heading8"/>
    <w:uiPriority w:val="9"/>
    <w:semiHidden/>
    <w:rsid w:val="00ED0191"/>
    <w:rPr>
      <w:caps/>
      <w:spacing w:val="10"/>
      <w:sz w:val="18"/>
      <w:szCs w:val="18"/>
    </w:rPr>
  </w:style>
  <w:style w:type="character" w:customStyle="1" w:styleId="Heading9Char">
    <w:name w:val="Heading 9 Char"/>
    <w:basedOn w:val="DefaultParagraphFont"/>
    <w:link w:val="Heading9"/>
    <w:uiPriority w:val="9"/>
    <w:semiHidden/>
    <w:rsid w:val="00ED0191"/>
    <w:rPr>
      <w:i/>
      <w:iCs/>
      <w:caps/>
      <w:spacing w:val="10"/>
      <w:sz w:val="18"/>
      <w:szCs w:val="18"/>
    </w:rPr>
  </w:style>
  <w:style w:type="paragraph" w:styleId="Caption">
    <w:name w:val="caption"/>
    <w:basedOn w:val="Normal"/>
    <w:next w:val="Normal"/>
    <w:uiPriority w:val="35"/>
    <w:unhideWhenUsed/>
    <w:qFormat/>
    <w:rsid w:val="00ED0191"/>
    <w:rPr>
      <w:b/>
      <w:bCs/>
      <w:color w:val="374C80" w:themeColor="accent1" w:themeShade="BF"/>
      <w:sz w:val="16"/>
      <w:szCs w:val="16"/>
    </w:rPr>
  </w:style>
  <w:style w:type="paragraph" w:styleId="Title">
    <w:name w:val="Title"/>
    <w:basedOn w:val="Normal"/>
    <w:next w:val="Normal"/>
    <w:link w:val="TitleChar"/>
    <w:uiPriority w:val="10"/>
    <w:qFormat/>
    <w:rsid w:val="00ED0191"/>
    <w:pPr>
      <w:spacing w:before="0" w:after="0"/>
    </w:pPr>
    <w:rPr>
      <w:rFonts w:asciiTheme="majorHAnsi" w:eastAsiaTheme="majorEastAsia" w:hAnsiTheme="majorHAnsi" w:cstheme="majorBidi"/>
      <w:caps/>
      <w:color w:val="4A66AC" w:themeColor="accent1"/>
      <w:spacing w:val="10"/>
      <w:sz w:val="52"/>
      <w:szCs w:val="52"/>
    </w:rPr>
  </w:style>
  <w:style w:type="character" w:customStyle="1" w:styleId="TitleChar">
    <w:name w:val="Title Char"/>
    <w:basedOn w:val="DefaultParagraphFont"/>
    <w:link w:val="Title"/>
    <w:uiPriority w:val="10"/>
    <w:rsid w:val="00ED0191"/>
    <w:rPr>
      <w:rFonts w:asciiTheme="majorHAnsi" w:eastAsiaTheme="majorEastAsia" w:hAnsiTheme="majorHAnsi" w:cstheme="majorBidi"/>
      <w:caps/>
      <w:color w:val="4A66AC" w:themeColor="accent1"/>
      <w:spacing w:val="10"/>
      <w:sz w:val="52"/>
      <w:szCs w:val="52"/>
    </w:rPr>
  </w:style>
  <w:style w:type="paragraph" w:styleId="Subtitle">
    <w:name w:val="Subtitle"/>
    <w:basedOn w:val="Normal"/>
    <w:next w:val="Normal"/>
    <w:link w:val="SubtitleChar"/>
    <w:uiPriority w:val="11"/>
    <w:qFormat/>
    <w:rsid w:val="00ED0191"/>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D0191"/>
    <w:rPr>
      <w:caps/>
      <w:color w:val="595959" w:themeColor="text1" w:themeTint="A6"/>
      <w:spacing w:val="10"/>
      <w:sz w:val="21"/>
      <w:szCs w:val="21"/>
    </w:rPr>
  </w:style>
  <w:style w:type="character" w:styleId="Strong">
    <w:name w:val="Strong"/>
    <w:uiPriority w:val="22"/>
    <w:qFormat/>
    <w:rsid w:val="00ED0191"/>
    <w:rPr>
      <w:b/>
      <w:bCs/>
    </w:rPr>
  </w:style>
  <w:style w:type="character" w:styleId="Emphasis">
    <w:name w:val="Emphasis"/>
    <w:uiPriority w:val="20"/>
    <w:qFormat/>
    <w:rsid w:val="00ED0191"/>
    <w:rPr>
      <w:caps/>
      <w:color w:val="243255" w:themeColor="accent1" w:themeShade="7F"/>
      <w:spacing w:val="5"/>
    </w:rPr>
  </w:style>
  <w:style w:type="paragraph" w:styleId="NoSpacing">
    <w:name w:val="No Spacing"/>
    <w:uiPriority w:val="1"/>
    <w:qFormat/>
    <w:rsid w:val="00ED0191"/>
    <w:pPr>
      <w:spacing w:after="0" w:line="240" w:lineRule="auto"/>
    </w:pPr>
  </w:style>
  <w:style w:type="paragraph" w:styleId="ListParagraph">
    <w:name w:val="List Paragraph"/>
    <w:basedOn w:val="Normal"/>
    <w:uiPriority w:val="34"/>
    <w:qFormat/>
    <w:rsid w:val="00ED0191"/>
    <w:pPr>
      <w:ind w:left="720"/>
      <w:contextualSpacing/>
    </w:pPr>
  </w:style>
  <w:style w:type="paragraph" w:styleId="Quote">
    <w:name w:val="Quote"/>
    <w:basedOn w:val="Normal"/>
    <w:next w:val="Normal"/>
    <w:link w:val="QuoteChar"/>
    <w:uiPriority w:val="29"/>
    <w:qFormat/>
    <w:rsid w:val="00ED0191"/>
    <w:rPr>
      <w:i/>
      <w:iCs/>
      <w:sz w:val="24"/>
      <w:szCs w:val="24"/>
    </w:rPr>
  </w:style>
  <w:style w:type="character" w:customStyle="1" w:styleId="QuoteChar">
    <w:name w:val="Quote Char"/>
    <w:basedOn w:val="DefaultParagraphFont"/>
    <w:link w:val="Quote"/>
    <w:uiPriority w:val="29"/>
    <w:rsid w:val="00ED0191"/>
    <w:rPr>
      <w:i/>
      <w:iCs/>
      <w:sz w:val="24"/>
      <w:szCs w:val="24"/>
    </w:rPr>
  </w:style>
  <w:style w:type="paragraph" w:styleId="IntenseQuote">
    <w:name w:val="Intense Quote"/>
    <w:basedOn w:val="Normal"/>
    <w:next w:val="Normal"/>
    <w:link w:val="IntenseQuoteChar"/>
    <w:uiPriority w:val="30"/>
    <w:qFormat/>
    <w:rsid w:val="00ED0191"/>
    <w:pPr>
      <w:spacing w:before="240" w:after="240" w:line="240" w:lineRule="auto"/>
      <w:ind w:left="1080" w:right="1080"/>
      <w:jc w:val="center"/>
    </w:pPr>
    <w:rPr>
      <w:color w:val="4A66AC" w:themeColor="accent1"/>
      <w:sz w:val="24"/>
      <w:szCs w:val="24"/>
    </w:rPr>
  </w:style>
  <w:style w:type="character" w:customStyle="1" w:styleId="IntenseQuoteChar">
    <w:name w:val="Intense Quote Char"/>
    <w:basedOn w:val="DefaultParagraphFont"/>
    <w:link w:val="IntenseQuote"/>
    <w:uiPriority w:val="30"/>
    <w:rsid w:val="00ED0191"/>
    <w:rPr>
      <w:color w:val="4A66AC" w:themeColor="accent1"/>
      <w:sz w:val="24"/>
      <w:szCs w:val="24"/>
    </w:rPr>
  </w:style>
  <w:style w:type="character" w:styleId="SubtleEmphasis">
    <w:name w:val="Subtle Emphasis"/>
    <w:uiPriority w:val="19"/>
    <w:qFormat/>
    <w:rsid w:val="00ED0191"/>
    <w:rPr>
      <w:i/>
      <w:iCs/>
      <w:color w:val="243255" w:themeColor="accent1" w:themeShade="7F"/>
    </w:rPr>
  </w:style>
  <w:style w:type="character" w:styleId="IntenseEmphasis">
    <w:name w:val="Intense Emphasis"/>
    <w:uiPriority w:val="21"/>
    <w:qFormat/>
    <w:rsid w:val="00ED0191"/>
    <w:rPr>
      <w:b/>
      <w:bCs/>
      <w:caps/>
      <w:color w:val="243255" w:themeColor="accent1" w:themeShade="7F"/>
      <w:spacing w:val="10"/>
    </w:rPr>
  </w:style>
  <w:style w:type="character" w:styleId="SubtleReference">
    <w:name w:val="Subtle Reference"/>
    <w:uiPriority w:val="31"/>
    <w:qFormat/>
    <w:rsid w:val="00ED0191"/>
    <w:rPr>
      <w:b/>
      <w:bCs/>
      <w:color w:val="4A66AC" w:themeColor="accent1"/>
    </w:rPr>
  </w:style>
  <w:style w:type="character" w:styleId="IntenseReference">
    <w:name w:val="Intense Reference"/>
    <w:uiPriority w:val="32"/>
    <w:qFormat/>
    <w:rsid w:val="00ED0191"/>
    <w:rPr>
      <w:b/>
      <w:bCs/>
      <w:i/>
      <w:iCs/>
      <w:caps/>
      <w:color w:val="4A66AC" w:themeColor="accent1"/>
    </w:rPr>
  </w:style>
  <w:style w:type="character" w:styleId="BookTitle">
    <w:name w:val="Book Title"/>
    <w:uiPriority w:val="33"/>
    <w:qFormat/>
    <w:rsid w:val="00ED0191"/>
    <w:rPr>
      <w:b/>
      <w:bCs/>
      <w:i/>
      <w:iCs/>
      <w:spacing w:val="0"/>
    </w:rPr>
  </w:style>
  <w:style w:type="paragraph" w:styleId="TOCHeading">
    <w:name w:val="TOC Heading"/>
    <w:basedOn w:val="Heading1"/>
    <w:next w:val="Normal"/>
    <w:uiPriority w:val="39"/>
    <w:unhideWhenUsed/>
    <w:qFormat/>
    <w:rsid w:val="00ED0191"/>
    <w:pPr>
      <w:outlineLvl w:val="9"/>
    </w:pPr>
  </w:style>
  <w:style w:type="paragraph" w:styleId="Header">
    <w:name w:val="header"/>
    <w:basedOn w:val="Normal"/>
    <w:link w:val="HeaderChar"/>
    <w:uiPriority w:val="99"/>
    <w:unhideWhenUsed/>
    <w:rsid w:val="00EF2FA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F2FA0"/>
  </w:style>
  <w:style w:type="paragraph" w:styleId="Footer">
    <w:name w:val="footer"/>
    <w:basedOn w:val="Normal"/>
    <w:link w:val="FooterChar"/>
    <w:uiPriority w:val="99"/>
    <w:unhideWhenUsed/>
    <w:rsid w:val="00EF2FA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F2FA0"/>
  </w:style>
  <w:style w:type="character" w:styleId="Hyperlink">
    <w:name w:val="Hyperlink"/>
    <w:basedOn w:val="DefaultParagraphFont"/>
    <w:uiPriority w:val="99"/>
    <w:unhideWhenUsed/>
    <w:rsid w:val="0018644F"/>
    <w:rPr>
      <w:color w:val="9454C3" w:themeColor="hyperlink"/>
      <w:u w:val="single"/>
    </w:rPr>
  </w:style>
  <w:style w:type="character" w:styleId="UnresolvedMention">
    <w:name w:val="Unresolved Mention"/>
    <w:basedOn w:val="DefaultParagraphFont"/>
    <w:uiPriority w:val="99"/>
    <w:semiHidden/>
    <w:unhideWhenUsed/>
    <w:rsid w:val="0018644F"/>
    <w:rPr>
      <w:color w:val="605E5C"/>
      <w:shd w:val="clear" w:color="auto" w:fill="E1DFDD"/>
    </w:rPr>
  </w:style>
  <w:style w:type="paragraph" w:styleId="TOC2">
    <w:name w:val="toc 2"/>
    <w:basedOn w:val="Normal"/>
    <w:next w:val="Normal"/>
    <w:autoRedefine/>
    <w:uiPriority w:val="39"/>
    <w:unhideWhenUsed/>
    <w:rsid w:val="00577312"/>
    <w:pPr>
      <w:spacing w:before="0" w:after="100" w:line="259" w:lineRule="auto"/>
      <w:ind w:left="220"/>
    </w:pPr>
    <w:rPr>
      <w:rFonts w:eastAsiaTheme="minorEastAsia" w:cs="Times New Roman"/>
      <w:szCs w:val="22"/>
      <w:lang w:eastAsia="en-GB"/>
    </w:rPr>
  </w:style>
  <w:style w:type="paragraph" w:styleId="TOC1">
    <w:name w:val="toc 1"/>
    <w:basedOn w:val="Normal"/>
    <w:next w:val="Normal"/>
    <w:autoRedefine/>
    <w:uiPriority w:val="39"/>
    <w:unhideWhenUsed/>
    <w:rsid w:val="00577312"/>
    <w:pPr>
      <w:spacing w:before="0" w:after="100" w:line="259" w:lineRule="auto"/>
    </w:pPr>
    <w:rPr>
      <w:rFonts w:eastAsiaTheme="minorEastAsia" w:cs="Times New Roman"/>
      <w:szCs w:val="22"/>
      <w:lang w:eastAsia="en-GB"/>
    </w:rPr>
  </w:style>
  <w:style w:type="paragraph" w:styleId="TOC3">
    <w:name w:val="toc 3"/>
    <w:basedOn w:val="Normal"/>
    <w:next w:val="Normal"/>
    <w:autoRedefine/>
    <w:uiPriority w:val="39"/>
    <w:unhideWhenUsed/>
    <w:rsid w:val="00577312"/>
    <w:pPr>
      <w:spacing w:before="0" w:after="100" w:line="259" w:lineRule="auto"/>
      <w:ind w:left="440"/>
    </w:pPr>
    <w:rPr>
      <w:rFonts w:eastAsiaTheme="minorEastAsia" w:cs="Times New Roman"/>
      <w:szCs w:val="22"/>
      <w:lang w:eastAsia="en-GB"/>
    </w:rPr>
  </w:style>
  <w:style w:type="table" w:styleId="ListTable6Colorful-Accent1">
    <w:name w:val="List Table 6 Colorful Accent 1"/>
    <w:basedOn w:val="TableNormal"/>
    <w:uiPriority w:val="51"/>
    <w:rsid w:val="00C46D87"/>
    <w:pPr>
      <w:spacing w:after="0" w:line="240" w:lineRule="auto"/>
    </w:pPr>
    <w:rPr>
      <w:rFonts w:eastAsiaTheme="minorEastAsia"/>
    </w:rPr>
    <w:tblPr>
      <w:tblStyleRowBandSize w:val="1"/>
      <w:tblStyleColBandSize w:val="1"/>
      <w:tblBorders>
        <w:top w:val="single" w:sz="4" w:space="0" w:color="4A66AC" w:themeColor="accent1"/>
        <w:bottom w:val="single" w:sz="4" w:space="0" w:color="4A66AC" w:themeColor="accent1"/>
      </w:tblBorders>
    </w:tblPr>
    <w:tblStylePr w:type="firstRow">
      <w:rPr>
        <w:b w:val="0"/>
        <w:bCs/>
        <w:caps/>
        <w:smallCaps w:val="0"/>
        <w:color w:val="auto"/>
        <w:sz w:val="20"/>
      </w:rPr>
      <w:tblPr/>
      <w:tcPr>
        <w:tcBorders>
          <w:bottom w:val="single" w:sz="4" w:space="0" w:color="4A66AC" w:themeColor="accent1"/>
        </w:tcBorders>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E8EEF8"/>
      </w:tcPr>
    </w:tblStylePr>
  </w:style>
  <w:style w:type="table" w:styleId="TableGrid">
    <w:name w:val="Table Grid"/>
    <w:basedOn w:val="TableNormal"/>
    <w:uiPriority w:val="39"/>
    <w:rsid w:val="00F10DA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1741"/>
    <w:rPr>
      <w:sz w:val="16"/>
      <w:szCs w:val="16"/>
    </w:rPr>
  </w:style>
  <w:style w:type="paragraph" w:styleId="CommentText">
    <w:name w:val="annotation text"/>
    <w:basedOn w:val="Normal"/>
    <w:link w:val="CommentTextChar"/>
    <w:uiPriority w:val="99"/>
    <w:unhideWhenUsed/>
    <w:rsid w:val="00281741"/>
    <w:pPr>
      <w:spacing w:line="240" w:lineRule="auto"/>
    </w:pPr>
    <w:rPr>
      <w:rFonts w:ascii="Calibri" w:hAnsi="Calibri"/>
    </w:rPr>
  </w:style>
  <w:style w:type="character" w:customStyle="1" w:styleId="CommentTextChar">
    <w:name w:val="Comment Text Char"/>
    <w:basedOn w:val="DefaultParagraphFont"/>
    <w:link w:val="CommentText"/>
    <w:uiPriority w:val="99"/>
    <w:rsid w:val="00281741"/>
    <w:rPr>
      <w:rFonts w:ascii="Calibri" w:hAnsi="Calibri"/>
      <w:sz w:val="22"/>
    </w:rPr>
  </w:style>
  <w:style w:type="character" w:styleId="Mention">
    <w:name w:val="Mention"/>
    <w:basedOn w:val="DefaultParagraphFont"/>
    <w:uiPriority w:val="99"/>
    <w:unhideWhenUsed/>
    <w:rsid w:val="00281741"/>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BB53D0"/>
    <w:rPr>
      <w:rFonts w:asciiTheme="minorHAnsi" w:hAnsiTheme="minorHAnsi"/>
      <w:b/>
      <w:bCs/>
      <w:sz w:val="20"/>
    </w:rPr>
  </w:style>
  <w:style w:type="character" w:customStyle="1" w:styleId="CommentSubjectChar">
    <w:name w:val="Comment Subject Char"/>
    <w:basedOn w:val="CommentTextChar"/>
    <w:link w:val="CommentSubject"/>
    <w:uiPriority w:val="99"/>
    <w:semiHidden/>
    <w:rsid w:val="00BB53D0"/>
    <w:rPr>
      <w:rFonts w:ascii="Calibri" w:hAnsi="Calibri"/>
      <w:b/>
      <w:bCs/>
      <w:sz w:val="22"/>
    </w:rPr>
  </w:style>
  <w:style w:type="character" w:styleId="FollowedHyperlink">
    <w:name w:val="FollowedHyperlink"/>
    <w:basedOn w:val="DefaultParagraphFont"/>
    <w:uiPriority w:val="99"/>
    <w:semiHidden/>
    <w:unhideWhenUsed/>
    <w:rsid w:val="007C641D"/>
    <w:rPr>
      <w:color w:val="3EBBF0" w:themeColor="followedHyperlink"/>
      <w:u w:val="single"/>
    </w:rPr>
  </w:style>
  <w:style w:type="table" w:customStyle="1" w:styleId="ListTable6Colorful-Accent13">
    <w:name w:val="List Table 6 Colorful - Accent 13"/>
    <w:basedOn w:val="TableNormal"/>
    <w:next w:val="ListTable6Colorful-Accent1"/>
    <w:uiPriority w:val="51"/>
    <w:rsid w:val="00FC6BF1"/>
    <w:pPr>
      <w:spacing w:after="0" w:line="240" w:lineRule="auto"/>
    </w:pPr>
    <w:rPr>
      <w:rFonts w:eastAsia="Yu Gothic"/>
    </w:rPr>
    <w:tblPr>
      <w:tblStyleRowBandSize w:val="1"/>
      <w:tblStyleColBandSize w:val="1"/>
      <w:tblBorders>
        <w:top w:val="single" w:sz="4" w:space="0" w:color="4A66AC"/>
        <w:bottom w:val="single" w:sz="4" w:space="0" w:color="4A66AC"/>
      </w:tblBorders>
    </w:tblPr>
    <w:tblStylePr w:type="firstRow">
      <w:rPr>
        <w:b w:val="0"/>
        <w:bCs/>
        <w:caps/>
        <w:smallCaps w:val="0"/>
        <w:color w:val="auto"/>
        <w:sz w:val="20"/>
      </w:rPr>
      <w:tblPr/>
      <w:tcPr>
        <w:tcBorders>
          <w:bottom w:val="single" w:sz="4" w:space="0" w:color="4A66AC"/>
        </w:tcBorders>
      </w:tcPr>
    </w:tblStylePr>
    <w:tblStylePr w:type="lastRow">
      <w:rPr>
        <w:b/>
        <w:bCs/>
      </w:rPr>
      <w:tblPr/>
      <w:tcPr>
        <w:tcBorders>
          <w:top w:val="double" w:sz="4" w:space="0" w:color="4A66AC"/>
        </w:tcBorders>
      </w:tcPr>
    </w:tblStylePr>
    <w:tblStylePr w:type="firstCol">
      <w:rPr>
        <w:b/>
        <w:bCs/>
      </w:rPr>
    </w:tblStylePr>
    <w:tblStylePr w:type="lastCol">
      <w:rPr>
        <w:b/>
        <w:bCs/>
      </w:rPr>
    </w:tblStylePr>
    <w:tblStylePr w:type="band1Vert">
      <w:tblPr/>
      <w:tcPr>
        <w:shd w:val="clear" w:color="auto" w:fill="D9DFEF"/>
      </w:tcPr>
    </w:tblStylePr>
    <w:tblStylePr w:type="band1Horz">
      <w:tblPr/>
      <w:tcPr>
        <w:shd w:val="clear" w:color="auto" w:fill="E8EEF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health-protection-in-schools-and-other-childcare-facilities/managing-specific-infectious-diseases-a-to-z" TargetMode="External"/><Relationship Id="rId18" Type="http://schemas.openxmlformats.org/officeDocument/2006/relationships/header" Target="header2.xml"/><Relationship Id="rId26" Type="http://schemas.openxmlformats.org/officeDocument/2006/relationships/image" Target="media/image8.jpeg"/><Relationship Id="rId39" Type="http://schemas.openxmlformats.org/officeDocument/2006/relationships/image" Target="media/image14.png"/><Relationship Id="rId21" Type="http://schemas.openxmlformats.org/officeDocument/2006/relationships/hyperlink" Target="https://www.gov.uk/government/publications/health-protection-in-schools-and-other-childcare-facilities/managing-specific-infectious-diseases-a-to-z" TargetMode="External"/><Relationship Id="rId34" Type="http://schemas.openxmlformats.org/officeDocument/2006/relationships/hyperlink" Target="https://www.food.gov.uk/" TargetMode="External"/><Relationship Id="rId42" Type="http://schemas.openxmlformats.org/officeDocument/2006/relationships/hyperlink" Target="https://www.hse.gov.uk/coshh/" TargetMode="External"/><Relationship Id="rId47" Type="http://schemas.openxmlformats.org/officeDocument/2006/relationships/hyperlink" Target="http://www.e-bug.eu" TargetMode="External"/><Relationship Id="rId50" Type="http://schemas.openxmlformats.org/officeDocument/2006/relationships/hyperlink" Target="https://www.nhs.uk/conditions/vaccinations/nhs-vaccinations-and-when-to-have-them/" TargetMode="External"/><Relationship Id="rId55" Type="http://schemas.openxmlformats.org/officeDocument/2006/relationships/hyperlink" Target="mailto:CIPCT@boltonft.nhs.uk" TargetMode="External"/><Relationship Id="rId63" Type="http://schemas.openxmlformats.org/officeDocument/2006/relationships/footer" Target="footer4.xml"/><Relationship Id="rId68" Type="http://schemas.openxmlformats.org/officeDocument/2006/relationships/image" Target="media/image26.png"/><Relationship Id="rId7" Type="http://schemas.openxmlformats.org/officeDocument/2006/relationships/styles" Target="styles.xml"/><Relationship Id="rId71" Type="http://schemas.openxmlformats.org/officeDocument/2006/relationships/hyperlink" Target="mailto:healthprotection@bolton.gov.uk"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infectionpreventioncontrol.co.uk/resources/catch-it-bin-it-kill-it-poster/" TargetMode="External"/><Relationship Id="rId11" Type="http://schemas.openxmlformats.org/officeDocument/2006/relationships/endnotes" Target="endnotes.xml"/><Relationship Id="rId24" Type="http://schemas.openxmlformats.org/officeDocument/2006/relationships/hyperlink" Target="https://e-bug.eu" TargetMode="External"/><Relationship Id="rId32" Type="http://schemas.openxmlformats.org/officeDocument/2006/relationships/hyperlink" Target="https://www.gov.uk/government/publications/health-protection-in-schools-and-other-childcare-facilities/preventing-and-controlling-infections" TargetMode="External"/><Relationship Id="rId37" Type="http://schemas.openxmlformats.org/officeDocument/2006/relationships/image" Target="media/image13.jpeg"/><Relationship Id="rId40" Type="http://schemas.openxmlformats.org/officeDocument/2006/relationships/image" Target="media/image15.png"/><Relationship Id="rId45" Type="http://schemas.openxmlformats.org/officeDocument/2006/relationships/hyperlink" Target="https://www.nhs.uk/conditions/baby/breastfeeding-and-bottle-feeding/breastfeeding/expressing-breast-milk/" TargetMode="External"/><Relationship Id="rId53" Type="http://schemas.openxmlformats.org/officeDocument/2006/relationships/image" Target="media/image18.png"/><Relationship Id="rId58" Type="http://schemas.openxmlformats.org/officeDocument/2006/relationships/hyperlink" Target="https://www.gov.uk/dispose-business-commercial-waste" TargetMode="External"/><Relationship Id="rId66" Type="http://schemas.openxmlformats.org/officeDocument/2006/relationships/image" Target="media/image24.png"/><Relationship Id="rId7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storyset.com/" TargetMode="External"/><Relationship Id="rId23" Type="http://schemas.openxmlformats.org/officeDocument/2006/relationships/hyperlink" Target="https://www.gov.uk/government/publications/health-protection-in-schools-and-other-childcare-facilities/managing-specific-infectious-diseases-a-to-z" TargetMode="External"/><Relationship Id="rId28" Type="http://schemas.openxmlformats.org/officeDocument/2006/relationships/image" Target="media/image9.jpeg"/><Relationship Id="rId36" Type="http://schemas.openxmlformats.org/officeDocument/2006/relationships/image" Target="media/image12.jpeg"/><Relationship Id="rId49" Type="http://schemas.openxmlformats.org/officeDocument/2006/relationships/hyperlink" Target="mailto:CIPCT@boltonft.nhs.uk" TargetMode="External"/><Relationship Id="rId57" Type="http://schemas.openxmlformats.org/officeDocument/2006/relationships/hyperlink" Target="https://www.gov.uk/government/publications/health-protection-in-schools-and-other-childcare-facilities/preventing-and-controlling-infections" TargetMode="External"/><Relationship Id="rId61"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image" Target="media/image10.jpeg"/><Relationship Id="rId44" Type="http://schemas.openxmlformats.org/officeDocument/2006/relationships/hyperlink" Target="https://help-for-early-years-providers.education.gov.uk/safeguarding-and-welfare/food-safety" TargetMode="External"/><Relationship Id="rId52" Type="http://schemas.openxmlformats.org/officeDocument/2006/relationships/image" Target="media/image17.png"/><Relationship Id="rId60" Type="http://schemas.openxmlformats.org/officeDocument/2006/relationships/image" Target="media/image21.png"/><Relationship Id="rId65" Type="http://schemas.openxmlformats.org/officeDocument/2006/relationships/image" Target="media/image23.png"/><Relationship Id="rId73"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reepik.com" TargetMode="External"/><Relationship Id="rId22" Type="http://schemas.openxmlformats.org/officeDocument/2006/relationships/hyperlink" Target="mailto:CIPCT@boltonft.nhs.uk" TargetMode="External"/><Relationship Id="rId27" Type="http://schemas.openxmlformats.org/officeDocument/2006/relationships/hyperlink" Target="https://www.e-bug.eu/ey-hh" TargetMode="External"/><Relationship Id="rId30" Type="http://schemas.openxmlformats.org/officeDocument/2006/relationships/hyperlink" Target="https://www.e-bug.eu/ey-respiratory-hygiene" TargetMode="External"/><Relationship Id="rId35" Type="http://schemas.openxmlformats.org/officeDocument/2006/relationships/image" Target="media/image11.jpeg"/><Relationship Id="rId43" Type="http://schemas.openxmlformats.org/officeDocument/2006/relationships/hyperlink" Target="https://www.e-bug.eu/ey-hh" TargetMode="External"/><Relationship Id="rId48" Type="http://schemas.openxmlformats.org/officeDocument/2006/relationships/hyperlink" Target="https://www.gov.uk/government/publications/health-protection-in-schools-and-other-childcare-facilities/managing-specific-infectious-diseases-a-to-z" TargetMode="External"/><Relationship Id="rId56" Type="http://schemas.openxmlformats.org/officeDocument/2006/relationships/image" Target="media/image19.png"/><Relationship Id="rId64" Type="http://schemas.openxmlformats.org/officeDocument/2006/relationships/image" Target="media/image22.png"/><Relationship Id="rId69" Type="http://schemas.openxmlformats.org/officeDocument/2006/relationships/image" Target="cid:image005.png@01DCFDA3.5BEABFC0" TargetMode="External"/><Relationship Id="rId8" Type="http://schemas.openxmlformats.org/officeDocument/2006/relationships/settings" Target="settings.xml"/><Relationship Id="rId51" Type="http://schemas.openxmlformats.org/officeDocument/2006/relationships/image" Target="media/image16.pn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ukhsa.blog.gov.uk/2024/05/02/how-to-stay-safe-from-infections-carried-by-animals-when-visiting-a-farm/" TargetMode="External"/><Relationship Id="rId33" Type="http://schemas.openxmlformats.org/officeDocument/2006/relationships/hyperlink" Target="https://www.food.gov.uk/" TargetMode="External"/><Relationship Id="rId38" Type="http://schemas.openxmlformats.org/officeDocument/2006/relationships/hyperlink" Target="https://blossomeducational.com/blog/the-latest-fsa-guidance-on-flour-heat-treatment-in-the-early-years/" TargetMode="External"/><Relationship Id="rId46" Type="http://schemas.openxmlformats.org/officeDocument/2006/relationships/hyperlink" Target="https://www.gov.uk/government/publications/health-protection-in-schools-and-other-childcare-facilities/preventing-and-controlling-infections" TargetMode="External"/><Relationship Id="rId59" Type="http://schemas.openxmlformats.org/officeDocument/2006/relationships/image" Target="media/image20.png"/><Relationship Id="rId67" Type="http://schemas.openxmlformats.org/officeDocument/2006/relationships/image" Target="media/image25.png"/><Relationship Id="rId20" Type="http://schemas.openxmlformats.org/officeDocument/2006/relationships/image" Target="media/image7.png"/><Relationship Id="rId41" Type="http://schemas.openxmlformats.org/officeDocument/2006/relationships/hyperlink" Target="https://www.hse.gov.uk/coshh/" TargetMode="External"/><Relationship Id="rId54" Type="http://schemas.openxmlformats.org/officeDocument/2006/relationships/hyperlink" Target="mailto:CIPCT@boltonft.nhs.uk" TargetMode="External"/><Relationship Id="rId62" Type="http://schemas.openxmlformats.org/officeDocument/2006/relationships/header" Target="header3.xml"/><Relationship Id="rId70" Type="http://schemas.openxmlformats.org/officeDocument/2006/relationships/hyperlink" Target="mailto:CIPCT@boltonft.nhs.uk"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Document</p:Name>
  <p:Description>If not reviewed for 3 years, file will be moved to recycling bin. Permanently delete after 6 years from last review.</p:Description>
  <p:Statement/>
  <p:PolicyItems>
    <p:PolicyItem featureId="Microsoft.Office.RecordsManagement.PolicyFeatures.Expiration" staticId="0x0101009656627E9F7A2341AB875246AEF6D078" UniqueId="8f0f648f-940d-41ca-9288-cc338f73beff">
      <p:Name>Retention</p:Name>
      <p:Description>Automatic scheduling of content for processing, and performing a retention action on content that has reached its due date.</p:Description>
      <p:CustomData>
        <Schedules nextStageId="3">
          <Schedule type="Default">
            <stages>
              <data stageId="1">
                <formula id="Microsoft.Office.RecordsManagement.PolicyFeatures.Expiration.Formula.BuiltIn">
                  <number>3</number>
                  <property>Lastreviewed</property>
                  <propertyId>2652aee2-1903-4bc5-a80b-77a9df95c1ff</propertyId>
                  <period>years</period>
                </formula>
                <action type="action" id="Microsoft.Office.RecordsManagement.PolicyFeatures.Expiration.Action.MoveToRecycleBin"/>
              </data>
              <data stageId="2">
                <formula id="Microsoft.Office.RecordsManagement.PolicyFeatures.Expiration.Formula.BuiltIn">
                  <number>6</number>
                  <property>Lastreviewed</property>
                  <propertyId>2652aee2-1903-4bc5-a80b-77a9df95c1ff</propertyId>
                  <period>years</period>
                </formula>
                <action type="action" id="Microsoft.Office.RecordsManagement.PolicyFeatures.Expiration.Action.Delete"/>
              </data>
            </stages>
          </Schedule>
        </Schedules>
      </p:CustomData>
    </p:PolicyItem>
  </p:PolicyItems>
</p:Policy>
</file>

<file path=customXml/item2.xml><?xml version="1.0" encoding="utf-8"?>
<p:properties xmlns:p="http://schemas.microsoft.com/office/2006/metadata/properties" xmlns:xsi="http://www.w3.org/2001/XMLSchema-instance" xmlns:pc="http://schemas.microsoft.com/office/infopath/2007/PartnerControls">
  <documentManagement>
    <Owner xmlns="ea92387f-315f-4093-9e0e-baf7b5b5a110">
      <UserInfo>
        <DisplayName>i:0#.f|membership|jacqueline.jenkins@manchester.gov.uk</DisplayName>
        <AccountId>288</AccountId>
        <AccountType/>
      </UserInfo>
    </Owner>
    <Conditions xmlns="ea92387f-315f-4093-9e0e-baf7b5b5a110" xsi:nil="true"/>
    <EDU_x002d_Schools xmlns="ea92387f-315f-4093-9e0e-baf7b5b5a110" xsi:nil="true"/>
    <ASC_x0020__x002d__x0020_Care_x0020_Homes xmlns="ea92387f-315f-4093-9e0e-baf7b5b5a110" xsi:nil="true"/>
    <lcf76f155ced4ddcb4097134ff3c332f xmlns="ea92387f-315f-4093-9e0e-baf7b5b5a110">
      <Terms xmlns="http://schemas.microsoft.com/office/infopath/2007/PartnerControls"/>
    </lcf76f155ced4ddcb4097134ff3c332f>
    <Settingtype xmlns="ea92387f-315f-4093-9e0e-baf7b5b5a110">
      <Value>EDU - Childcare &amp; Child Day Care</Value>
      <Value>EDU - Early Years</Value>
    </Settingtype>
    <TaxKeywordTaxHTField xmlns="19af676c-987b-4bfb-9b69-5efdab610ac4">
      <Terms xmlns="http://schemas.microsoft.com/office/infopath/2007/PartnerControls"/>
    </TaxKeywordTaxHTField>
    <PC_x002d_AllSettings xmlns="ea92387f-315f-4093-9e0e-baf7b5b5a110" xsi:nil="true"/>
    <Reviewdate xmlns="ea92387f-315f-4093-9e0e-baf7b5b5a110">2026-07-31T23:00:00+00:00</Reviewdate>
    <ASC xmlns="ea92387f-315f-4093-9e0e-baf7b5b5a110" xsi:nil="true"/>
    <Status xmlns="ea92387f-315f-4093-9e0e-baf7b5b5a110">
      <Value>Active</Value>
    </Status>
    <EDU_x002d_CollegesUnis xmlns="ea92387f-315f-4093-9e0e-baf7b5b5a110" xsi:nil="true"/>
    <TaxCatchAll xmlns="19af676c-987b-4bfb-9b69-5efdab610ac4" xsi:nil="true"/>
    <OCS_x002d_AllAdultSettings xmlns="ea92387f-315f-4093-9e0e-baf7b5b5a110" xsi:nil="true"/>
    <Thumbnail2 xmlns="ea92387f-315f-4093-9e0e-baf7b5b5a110" xsi:nil="true"/>
    <Sourcing xmlns="ea92387f-315f-4093-9e0e-baf7b5b5a110">
      <Value>CHPT</Value>
    </Sourcing>
    <EDU_x002d_EarlyYearsChildcare xmlns="ea92387f-315f-4093-9e0e-baf7b5b5a110" xsi:nil="true"/>
    <Topics xmlns="ea92387f-315f-4093-9e0e-baf7b5b5a110">
      <Value>IPC</Value>
      <Value>Waste</Value>
      <Value>eBug</Value>
      <Value>Sharps</Value>
      <Value>PPE</Value>
      <Value>Oral Health</Value>
      <Value>Laundry</Value>
      <Value>Hand hygiene</Value>
      <Value>Cleaning</Value>
    </Topics>
    <OCS_x002d_ChildrensSettings xmlns="ea92387f-315f-4093-9e0e-baf7b5b5a110" xsi:nil="true"/>
    <Documenttype0 xmlns="ea92387f-315f-4093-9e0e-baf7b5b5a110">
      <Value>Guidance</Value>
      <Value>Resource Pack</Value>
    </Documenttype0>
    <ASC_x0020__x002d__x0020_Supported_x0020_Living xmlns="ea92387f-315f-4093-9e0e-baf7b5b5a110" xsi:nil="true"/>
    <Workstream xmlns="ea92387f-315f-4093-9e0e-baf7b5b5a110">
      <Value>Guidance</Value>
    </Workstream>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656627E9F7A2341AB875246AEF6D078" ma:contentTypeVersion="67" ma:contentTypeDescription="Create a new document." ma:contentTypeScope="" ma:versionID="23c1cb7b1ec8762f04b1a5f3398b43f1">
  <xsd:schema xmlns:xsd="http://www.w3.org/2001/XMLSchema" xmlns:xs="http://www.w3.org/2001/XMLSchema" xmlns:p="http://schemas.microsoft.com/office/2006/metadata/properties" xmlns:ns1="http://schemas.microsoft.com/sharepoint/v3" xmlns:ns2="ea92387f-315f-4093-9e0e-baf7b5b5a110" xmlns:ns3="19af676c-987b-4bfb-9b69-5efdab610ac4" targetNamespace="http://schemas.microsoft.com/office/2006/metadata/properties" ma:root="true" ma:fieldsID="f8ebf11b70bf1777efac3c8b4f6243e1" ns1:_="" ns2:_="" ns3:_="">
    <xsd:import namespace="http://schemas.microsoft.com/sharepoint/v3"/>
    <xsd:import namespace="ea92387f-315f-4093-9e0e-baf7b5b5a110"/>
    <xsd:import namespace="19af676c-987b-4bfb-9b69-5efdab610ac4"/>
    <xsd:element name="properties">
      <xsd:complexType>
        <xsd:sequence>
          <xsd:element name="documentManagement">
            <xsd:complexType>
              <xsd:all>
                <xsd:element ref="ns2:MediaServiceGenerationTime" minOccurs="0"/>
                <xsd:element ref="ns2:MediaServiceEventHashCode" minOccurs="0"/>
                <xsd:element ref="ns2:MediaServiceOCR" minOccurs="0"/>
                <xsd:element ref="ns3:SharedWithUsers" minOccurs="0"/>
                <xsd:element ref="ns3:SharedWithDetails" minOccurs="0"/>
                <xsd:element ref="ns2:MediaServiceMetadata" minOccurs="0"/>
                <xsd:element ref="ns2:MediaServiceFastMetadata" minOccurs="0"/>
                <xsd:element ref="ns2:lcf76f155ced4ddcb4097134ff3c332f" minOccurs="0"/>
                <xsd:element ref="ns3:TaxCatchAll" minOccurs="0"/>
                <xsd:element ref="ns1:_dlc_Exempt" minOccurs="0"/>
                <xsd:element ref="ns1:_dlc_ExpireDateSaved" minOccurs="0"/>
                <xsd:element ref="ns1:_dlc_ExpireDate" minOccurs="0"/>
                <xsd:element ref="ns3:TaxKeywordTaxHTField" minOccurs="0"/>
                <xsd:element ref="ns2:Owner" minOccurs="0"/>
                <xsd:element ref="ns2:MediaServiceDateTaken" minOccurs="0"/>
                <xsd:element ref="ns2:MediaLengthInSeconds" minOccurs="0"/>
                <xsd:element ref="ns2:Workstream" minOccurs="0"/>
                <xsd:element ref="ns2:Status" minOccurs="0"/>
                <xsd:element ref="ns2:Sourcing" minOccurs="0"/>
                <xsd:element ref="ns2:Conditions" minOccurs="0"/>
                <xsd:element ref="ns2:Settingtype" minOccurs="0"/>
                <xsd:element ref="ns2:ASC" minOccurs="0"/>
                <xsd:element ref="ns2:EDU_x002d_EarlyYearsChildcare" minOccurs="0"/>
                <xsd:element ref="ns2:EDU_x002d_Schools" minOccurs="0"/>
                <xsd:element ref="ns2:EDU_x002d_CollegesUnis" minOccurs="0"/>
                <xsd:element ref="ns2:OCS_x002d_AllAdultSettings" minOccurs="0"/>
                <xsd:element ref="ns2:OCS_x002d_ChildrensSettings" minOccurs="0"/>
                <xsd:element ref="ns2:PC_x002d_AllSettings" minOccurs="0"/>
                <xsd:element ref="ns2:MediaServiceSearchProperties" minOccurs="0"/>
                <xsd:element ref="ns2:MediaServiceObjectDetectorVersions" minOccurs="0"/>
                <xsd:element ref="ns2:Topics" minOccurs="0"/>
                <xsd:element ref="ns2:Reviewdate" minOccurs="0"/>
                <xsd:element ref="ns2:Documenttype0" minOccurs="0"/>
                <xsd:element ref="ns2:ASC_x0020__x002d__x0020_Care_x0020_Homes" minOccurs="0"/>
                <xsd:element ref="ns2:ASC_x0020__x002d__x0020_Supported_x0020_Living" minOccurs="0"/>
                <xsd:element ref="ns2:MediaServiceBillingMetadata" minOccurs="0"/>
                <xsd:element ref="ns2:Thumbnail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8" nillable="true" ma:displayName="Exempt from Policy" ma:hidden="true" ma:internalName="_dlc_Exempt" ma:readOnly="true">
      <xsd:simpleType>
        <xsd:restriction base="dms:Unknown"/>
      </xsd:simpleType>
    </xsd:element>
    <xsd:element name="_dlc_ExpireDateSaved" ma:index="19" nillable="true" ma:displayName="Original Expiration Date" ma:hidden="true" ma:internalName="_dlc_ExpireDateSaved" ma:readOnly="true">
      <xsd:simpleType>
        <xsd:restriction base="dms:DateTime"/>
      </xsd:simpleType>
    </xsd:element>
    <xsd:element name="_dlc_ExpireDate" ma:index="20"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a92387f-315f-4093-9e0e-baf7b5b5a110" elementFormDefault="qualified">
    <xsd:import namespace="http://schemas.microsoft.com/office/2006/documentManagement/types"/>
    <xsd:import namespace="http://schemas.microsoft.com/office/infopath/2007/PartnerControls"/>
    <xsd:element name="MediaServiceGenerationTime" ma:index="3" nillable="true" ma:displayName="MediaServiceGenerationTime" ma:hidden="true" ma:internalName="MediaServiceGenerationTime" ma:readOnly="true">
      <xsd:simpleType>
        <xsd:restriction base="dms:Text"/>
      </xsd:simpleType>
    </xsd:element>
    <xsd:element name="MediaServiceEventHashCode" ma:index="4" nillable="true" ma:displayName="MediaServiceEventHashCode" ma:hidden="true" ma:internalName="MediaServiceEventHashCode" ma:readOnly="true">
      <xsd:simpleType>
        <xsd:restriction base="dms:Text"/>
      </xsd:simpleType>
    </xsd:element>
    <xsd:element name="MediaServiceOCR" ma:index="5" nillable="true" ma:displayName="Extracted Text" ma:hidden="true" ma:internalName="MediaServiceOCR"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Owner" ma:index="23" nillable="true" ma:displayName="Owner" ma:format="Dropdown" ma:list="UserInfo" ma:SharePointGroup="0" ma:internalName="Own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Workstream" ma:index="26" nillable="true" ma:displayName="Workstream" ma:format="Dropdown" ma:internalName="Workstream">
      <xsd:complexType>
        <xsd:complexContent>
          <xsd:extension base="dms:MultiChoice">
            <xsd:sequence>
              <xsd:element name="Value" maxOccurs="unbounded" minOccurs="0" nillable="true">
                <xsd:simpleType>
                  <xsd:restriction base="dms:Choice">
                    <xsd:enumeration value="Audits"/>
                    <xsd:enumeration value="Comms"/>
                    <xsd:enumeration value="CPD"/>
                    <xsd:enumeration value="Data and Surveillance"/>
                    <xsd:enumeration value="GM CH Working Group"/>
                    <xsd:enumeration value="Guidance"/>
                    <xsd:enumeration value="Office management"/>
                    <xsd:enumeration value="Outbreak Communication Escalation Plan"/>
                    <xsd:enumeration value="Training"/>
                  </xsd:restriction>
                </xsd:simpleType>
              </xsd:element>
            </xsd:sequence>
          </xsd:extension>
        </xsd:complexContent>
      </xsd:complexType>
    </xsd:element>
    <xsd:element name="Status" ma:index="27" nillable="true" ma:displayName="Status" ma:default="NEW" ma:format="Dropdown" ma:internalName="Status">
      <xsd:complexType>
        <xsd:complexContent>
          <xsd:extension base="dms:MultiChoice">
            <xsd:sequence>
              <xsd:element name="Value" maxOccurs="unbounded" minOccurs="0" nillable="true">
                <xsd:simpleType>
                  <xsd:restriction base="dms:Choice">
                    <xsd:enumeration value="Active"/>
                    <xsd:enumeration value="Evergreen"/>
                    <xsd:enumeration value="Archived"/>
                    <xsd:enumeration value="Needs review"/>
                    <xsd:enumeration value="Draft"/>
                    <xsd:enumeration value="NEW"/>
                    <xsd:enumeration value="Protect"/>
                  </xsd:restriction>
                </xsd:simpleType>
              </xsd:element>
            </xsd:sequence>
          </xsd:extension>
        </xsd:complexContent>
      </xsd:complexType>
    </xsd:element>
    <xsd:element name="Sourcing" ma:index="28" nillable="true" ma:displayName="Source" ma:format="Dropdown" ma:internalName="Sourcing">
      <xsd:complexType>
        <xsd:complexContent>
          <xsd:extension base="dms:MultiChoiceFillIn">
            <xsd:sequence>
              <xsd:element name="Value" maxOccurs="unbounded" minOccurs="0" nillable="true">
                <xsd:simpleType>
                  <xsd:union memberTypes="dms:Text">
                    <xsd:simpleType>
                      <xsd:restriction base="dms:Choice">
                        <xsd:enumeration value="Dept of Health &amp; Social Care"/>
                        <xsd:enumeration value="DPH"/>
                        <xsd:enumeration value="CDC"/>
                        <xsd:enumeration value="CHPT"/>
                        <xsd:enumeration value="CQC"/>
                        <xsd:enumeration value="IPS"/>
                        <xsd:enumeration value=".gov"/>
                        <xsd:enumeration value="GM"/>
                        <xsd:enumeration value="HIS"/>
                        <xsd:enumeration value="MCC"/>
                        <xsd:enumeration value="MCC Comms Team"/>
                        <xsd:enumeration value="MFT"/>
                        <xsd:enumeration value="Med Opts"/>
                        <xsd:enumeration value="NHS"/>
                        <xsd:enumeration value="NICE"/>
                        <xsd:enumeration value="Other/External"/>
                        <xsd:enumeration value="PQI"/>
                        <xsd:enumeration value="UKHSA"/>
                        <xsd:enumeration value="WHO"/>
                      </xsd:restriction>
                    </xsd:simpleType>
                  </xsd:union>
                </xsd:simpleType>
              </xsd:element>
            </xsd:sequence>
          </xsd:extension>
        </xsd:complexContent>
      </xsd:complexType>
    </xsd:element>
    <xsd:element name="Conditions" ma:index="29" nillable="true" ma:displayName="Conditions" ma:format="Dropdown" ma:internalName="Conditions">
      <xsd:complexType>
        <xsd:complexContent>
          <xsd:extension base="dms:MultiChoiceFillIn">
            <xsd:sequence>
              <xsd:element name="Value" maxOccurs="unbounded" minOccurs="0" nillable="true">
                <xsd:simpleType>
                  <xsd:union memberTypes="dms:Text">
                    <xsd:simpleType>
                      <xsd:restriction base="dms:Choice">
                        <xsd:enumeration value="ARI"/>
                        <xsd:enumeration value="COVID-19"/>
                        <xsd:enumeration value="Influenza"/>
                        <xsd:enumeration value="D&amp;V"/>
                        <xsd:enumeration value="Acute encephalitis"/>
                        <xsd:enumeration value="Acute infectious hepatitis"/>
                        <xsd:enumeration value="Acute meningitis"/>
                        <xsd:enumeration value="Acute poliomyelitis"/>
                        <xsd:enumeration value="Adenovirus"/>
                        <xsd:enumeration value="Anthrax"/>
                        <xsd:enumeration value="Botulism"/>
                        <xsd:enumeration value="Brucellosis"/>
                        <xsd:enumeration value="Campylobacter"/>
                        <xsd:enumeration value="CPE"/>
                        <xsd:enumeration value="Chickenpox"/>
                        <xsd:enumeration value="Chikungunya"/>
                        <xsd:enumeration value="Chlamydia"/>
                        <xsd:enumeration value="Cholera"/>
                        <xsd:enumeration value="C. Diff"/>
                        <xsd:enumeration value="C. Perfringens"/>
                        <xsd:enumeration value="Conjunctivitis"/>
                        <xsd:enumeration value="Cryptosporidiosis"/>
                        <xsd:enumeration value="Dengue fever"/>
                        <xsd:enumeration value="Diphtheria"/>
                        <xsd:enumeration value="Ebola virus"/>
                        <xsd:enumeration value="Eczema Herpeticum"/>
                        <xsd:enumeration value="ESBLs"/>
                        <xsd:enumeration value="E. Coli"/>
                        <xsd:enumeration value="Giardia"/>
                        <xsd:enumeration value="Glandular Fever"/>
                        <xsd:enumeration value="GAS"/>
                        <xsd:enumeration value="Group B streptococcal"/>
                        <xsd:enumeration value="Group C streptococcal"/>
                        <xsd:enumeration value="Group G streptococcal"/>
                        <xsd:enumeration value="Haemophilus influenzae (invasive)"/>
                        <xsd:enumeration value="Hand foot and mouth"/>
                        <xsd:enumeration value="Hanta virus"/>
                        <xsd:enumeration value="Head lice"/>
                        <xsd:enumeration value="Hepatitis A"/>
                        <xsd:enumeration value="Hepatitis B"/>
                        <xsd:enumeration value="Hepatitis C"/>
                        <xsd:enumeration value="Hepatitis E"/>
                        <xsd:enumeration value="HIV"/>
                        <xsd:enumeration value="Human Metapneumovirus"/>
                        <xsd:enumeration value="Impetigo"/>
                        <xsd:enumeration value="IGAS"/>
                        <xsd:enumeration value="Invasive Pneumococcal Disease"/>
                        <xsd:enumeration value="Lassa fever"/>
                        <xsd:enumeration value="Legionnaires' disease"/>
                        <xsd:enumeration value="Leprosy"/>
                        <xsd:enumeration value="Leptospirosis"/>
                        <xsd:enumeration value="Listeria"/>
                        <xsd:enumeration value="Lyme disease"/>
                        <xsd:enumeration value="Malaria"/>
                        <xsd:enumeration value="Measles"/>
                        <xsd:enumeration value="Meningitis"/>
                        <xsd:enumeration value="Meningococcal disease"/>
                        <xsd:enumeration value="Mpox"/>
                        <xsd:enumeration value="MRSA"/>
                        <xsd:enumeration value="MSSA"/>
                        <xsd:enumeration value="Mumps"/>
                        <xsd:enumeration value="Necrotising fasciitis"/>
                        <xsd:enumeration value="Neisseria meningitidis"/>
                        <xsd:enumeration value="Norovirus"/>
                        <xsd:enumeration value="PVL"/>
                        <xsd:enumeration value="Parainfluenza"/>
                        <xsd:enumeration value="Paratyphoid"/>
                        <xsd:enumeration value="Pasteurellosis"/>
                        <xsd:enumeration value="Plague"/>
                        <xsd:enumeration value="Pneumococcal Disease"/>
                        <xsd:enumeration value="Polio"/>
                        <xsd:enumeration value="Pseudomonas aeruginosa"/>
                        <xsd:enumeration value="Psittacosis"/>
                        <xsd:enumeration value="Q fever"/>
                        <xsd:enumeration value="Rabies"/>
                        <xsd:enumeration value="Skin conditions and rashes"/>
                        <xsd:enumeration value="RSV"/>
                        <xsd:enumeration value="Rhinovirus"/>
                        <xsd:enumeration value="Ringworm"/>
                        <xsd:enumeration value="Rotavirus"/>
                        <xsd:enumeration value="Rubella"/>
                        <xsd:enumeration value="Salmonella"/>
                        <xsd:enumeration value="Salmonella Typhi"/>
                        <xsd:enumeration value="Scabies"/>
                        <xsd:enumeration value="Scarlet fever"/>
                        <xsd:enumeration value="SARS"/>
                        <xsd:enumeration value="Sepsis"/>
                        <xsd:enumeration value="Shigella"/>
                        <xsd:enumeration value="Shingles"/>
                        <xsd:enumeration value="Slapped cheek"/>
                        <xsd:enumeration value="Smallpox"/>
                        <xsd:enumeration value="Tetanus"/>
                        <xsd:enumeration value="Threadworm"/>
                        <xsd:enumeration value="Tonsillitis"/>
                        <xsd:enumeration value="Tuberculosis"/>
                        <xsd:enumeration value="Typhoid"/>
                        <xsd:enumeration value="Viral Gastroenteritis"/>
                        <xsd:enumeration value="Viral haemorrhagic fevers"/>
                        <xsd:enumeration value="West Nile virus"/>
                        <xsd:enumeration value="Whooping cough"/>
                        <xsd:enumeration value="Yellow fever"/>
                      </xsd:restriction>
                    </xsd:simpleType>
                  </xsd:union>
                </xsd:simpleType>
              </xsd:element>
            </xsd:sequence>
          </xsd:extension>
        </xsd:complexContent>
      </xsd:complexType>
    </xsd:element>
    <xsd:element name="Settingtype" ma:index="30" nillable="true" ma:displayName="Setting type" ma:format="Dropdown" ma:internalName="Settingtype">
      <xsd:complexType>
        <xsd:complexContent>
          <xsd:extension base="dms:MultiChoiceFillIn">
            <xsd:sequence>
              <xsd:element name="Value" maxOccurs="unbounded" minOccurs="0" nillable="true">
                <xsd:simpleType>
                  <xsd:union memberTypes="dms:Text">
                    <xsd:simpleType>
                      <xsd:restriction base="dms:Choice">
                        <xsd:enumeration value="All ASC Settings"/>
                        <xsd:enumeration value="ASC - Adult Day Care, Respites, and Community Services"/>
                        <xsd:enumeration value="ASC - Care Home"/>
                        <xsd:enumeration value="ASC - Extra Care"/>
                        <xsd:enumeration value="ASC - Homecare"/>
                        <xsd:enumeration value="ASC - Independent Hospital"/>
                        <xsd:enumeration value="ASC - Shared &amp; Sheltered Housing"/>
                        <xsd:enumeration value="ASC - Supported Living"/>
                        <xsd:enumeration value="All EDU Settings"/>
                        <xsd:enumeration value="EDU - Childcare &amp; Child Day Care"/>
                        <xsd:enumeration value="EDU - Early Years"/>
                        <xsd:enumeration value="EDU - FE Colleges &amp; Universities"/>
                        <xsd:enumeration value="EDU - Independent School"/>
                        <xsd:enumeration value="EDU - Primary School"/>
                        <xsd:enumeration value="EDU - Secondary School"/>
                        <xsd:enumeration value="EDU - Through &amp; Boarding schools"/>
                        <xsd:enumeration value="All OCS Settings"/>
                        <xsd:enumeration value="OCS - Asylum Seeker Accommodation"/>
                        <xsd:enumeration value="OCS - Children's homes &amp; services"/>
                        <xsd:enumeration value="OCS - Homeless shelter"/>
                        <xsd:enumeration value="OCS - Hostel"/>
                        <xsd:enumeration value="OCS - Hotel"/>
                        <xsd:enumeration value="OCS - Resource Centre"/>
                        <xsd:enumeration value="OCS - Sex on premises"/>
                        <xsd:enumeration value="OCS - Shared Housing"/>
                        <xsd:enumeration value="OCS - Sheltered &amp; Supported housing"/>
                        <xsd:enumeration value="All PC Settings"/>
                        <xsd:enumeration value="PC - Dentist"/>
                        <xsd:enumeration value="PC - GP"/>
                        <xsd:enumeration value="PC - Hospital"/>
                        <xsd:enumeration value="Other - Clinic"/>
                        <xsd:enumeration value="Other - Cosmetic"/>
                      </xsd:restriction>
                    </xsd:simpleType>
                  </xsd:union>
                </xsd:simpleType>
              </xsd:element>
            </xsd:sequence>
          </xsd:extension>
        </xsd:complexContent>
      </xsd:complexType>
    </xsd:element>
    <xsd:element name="ASC" ma:index="31" nillable="true" ma:displayName="ASC - Other" ma:format="Dropdown" ma:internalName="ASC">
      <xsd:complexType>
        <xsd:complexContent>
          <xsd:extension base="dms:MultiChoice">
            <xsd:sequence>
              <xsd:element name="Value" maxOccurs="unbounded" minOccurs="0" nillable="true">
                <xsd:simpleType>
                  <xsd:restriction base="dms:Choice">
                    <xsd:enumeration value="African Caribbean Care Group"/>
                    <xsd:enumeration value="Age UK Crossacres Daycare"/>
                    <xsd:enumeration value="Age UK Gorton"/>
                    <xsd:enumeration value="Age UK Openshaw (Day Care)"/>
                    <xsd:enumeration value="AJ's Academy"/>
                    <xsd:enumeration value="Care Company Plus"/>
                    <xsd:enumeration value="Gorton Mill House"/>
                    <xsd:enumeration value="Green Square Accord"/>
                    <xsd:enumeration value="Home Instead"/>
                    <xsd:enumeration value="HSL Care"/>
                    <xsd:enumeration value="Human Support Group"/>
                    <xsd:enumeration value="Nicky Alliance Day Centre"/>
                    <xsd:enumeration value="Standwalk Outreach"/>
                    <xsd:enumeration value="The Byrons"/>
                    <xsd:enumeration value="TJ's Interact Day Care"/>
                    <xsd:enumeration value="Tordan Healthcare"/>
                    <xsd:enumeration value="Village 135"/>
                    <xsd:enumeration value="Whitebeck Court"/>
                    <xsd:enumeration value="76 Osborne Road"/>
                    <xsd:enumeration value="Avensis Support (Dickenson Rd) 35419"/>
                    <xsd:enumeration value="Beech Mount Resource Centre"/>
                    <xsd:enumeration value="Boat Lane Court Ltd"/>
                    <xsd:enumeration value="Booth Centre"/>
                    <xsd:enumeration value="Brook House"/>
                    <xsd:enumeration value="Brunswick Village (Age UK)"/>
                    <xsd:enumeration value="Brunswick Village (CRG)"/>
                    <xsd:enumeration value="Brunswick Village (Northward Housing)"/>
                    <xsd:enumeration value="Butler Court (Meridian)"/>
                    <xsd:enumeration value="Crossacres Homecare (Age UK)"/>
                    <xsd:enumeration value="Edlington Walk (MCC)"/>
                    <xsd:enumeration value="Elmswood Park (MSV)"/>
                    <xsd:enumeration value="Excel Care Group"/>
                    <xsd:enumeration value="Hall Lane Resource Centre"/>
                    <xsd:enumeration value="Heathfield Resource Centre"/>
                    <xsd:enumeration value="Hibiscus - Premier Care"/>
                    <xsd:enumeration value="Moorland (Meridian)"/>
                    <xsd:enumeration value="North Manchester Homecare (Age UK)"/>
                    <xsd:enumeration value="Oakdene Daycentre"/>
                    <xsd:enumeration value="Oakwood Resource Centre"/>
                    <xsd:enumeration value="Premier Care Limited"/>
                    <xsd:enumeration value="Pro Support Care Provider"/>
                    <xsd:enumeration value="Red Bank House"/>
                    <xsd:enumeration value="Ross Place"/>
                    <xsd:enumeration value="Selhurst Ave (Ordinary Lifestyles)"/>
                    <xsd:enumeration value="Shore Green"/>
                    <xsd:enumeration value="The Shaw Centre"/>
                    <xsd:enumeration value="Venture Arts (45 Old Birley)"/>
                    <xsd:enumeration value="Venture Arts Limited (43 Old Birley)"/>
                    <xsd:enumeration value="Victoria House (NAS)"/>
                    <xsd:enumeration value="Westfields - Premier Care"/>
                  </xsd:restriction>
                </xsd:simpleType>
              </xsd:element>
            </xsd:sequence>
          </xsd:extension>
        </xsd:complexContent>
      </xsd:complexType>
    </xsd:element>
    <xsd:element name="EDU_x002d_EarlyYearsChildcare" ma:index="32" nillable="true" ma:displayName="EDU - Early Years &amp; Childcare" ma:format="Dropdown" ma:internalName="EDU_x002d_EarlyYearsChildcare">
      <xsd:complexType>
        <xsd:complexContent>
          <xsd:extension base="dms:MultiChoice">
            <xsd:sequence>
              <xsd:element name="Value" maxOccurs="unbounded" minOccurs="0" nillable="true">
                <xsd:simpleType>
                  <xsd:restriction base="dms:Choice">
                    <xsd:enumeration value="Acorn Grove"/>
                    <xsd:enumeration value="Alexandra Park Children´s Learning Community"/>
                    <xsd:enumeration value="All Stars Out Of School Club"/>
                    <xsd:enumeration value="Alma Park Kids Club"/>
                    <xsd:enumeration value="Amigos After School Club"/>
                    <xsd:enumeration value="Amigos After School Club"/>
                    <xsd:enumeration value="Anson Cabin Project"/>
                    <xsd:enumeration value="Apple Blossom Kindergarten"/>
                    <xsd:enumeration value="Bear Necessities Childcare"/>
                    <xsd:enumeration value="Bearnecessities Wrap Around Care"/>
                    <xsd:enumeration value="Bearswraparound Care Services"/>
                    <xsd:enumeration value="Beaver Road Play Station"/>
                    <xsd:enumeration value="Birch Community Association"/>
                    <xsd:enumeration value="Bizzie Kidz Ltd"/>
                    <xsd:enumeration value="BMCA Nursery"/>
                    <xsd:enumeration value="BMCA Nursery"/>
                    <xsd:enumeration value="BOSH 5"/>
                    <xsd:enumeration value="BOSH 8"/>
                    <xsd:enumeration value="Bright Eyes Hulme Park And Woodland Explorers"/>
                    <xsd:enumeration value="Bright Horizons Didsbury Nursery &amp; Pre School"/>
                    <xsd:enumeration value="Bright Horizons Manchester Day Nursery &amp; Preschool"/>
                    <xsd:enumeration value="Brighter Beginnings (Burnage)"/>
                    <xsd:enumeration value="Brighter Beginnings (Burnage)"/>
                    <xsd:enumeration value="Brighter Beginnings (Charlestown)"/>
                    <xsd:enumeration value="Brighter Beginnings (Fallowfield)"/>
                    <xsd:enumeration value="Brighter Beginnings (New Moston)"/>
                    <xsd:enumeration value="Brighter Beginnings (Newton Heath)"/>
                    <xsd:enumeration value="Brighter Beginnings (Rusholme)"/>
                    <xsd:enumeration value="Brighter Beginnings (Wetherby St)"/>
                    <xsd:enumeration value="Brighter Kids Day Nursery"/>
                    <xsd:enumeration value="Bristowe Street Playgroup"/>
                    <xsd:enumeration value="Bubbly Bear Day Care"/>
                    <xsd:enumeration value="Building Blocks"/>
                    <xsd:enumeration value="Building Blocks Day Nursery"/>
                    <xsd:enumeration value="Busy Bees Day Nursery at Fallowfield"/>
                    <xsd:enumeration value="Carisbrook Day Nursery"/>
                    <xsd:enumeration value="Catherine's Little Angels"/>
                    <xsd:enumeration value="Cavendish Out of School Club"/>
                    <xsd:enumeration value="Cavendish Out of School Club Holiday Club"/>
                    <xsd:enumeration value="Chorlton Park Out of School (COSH)"/>
                    <xsd:enumeration value="Clever Bees Nursery"/>
                    <xsd:enumeration value="Clever Clowns Day Nursery"/>
                    <xsd:enumeration value="Collyhurst Sure Start CC and Nursery"/>
                    <xsd:enumeration value="Cringle Brook Kids Club"/>
                    <xsd:enumeration value="Crossacres After School &amp; Holiday Club"/>
                    <xsd:enumeration value="Crumpsall Park Day Care Group"/>
                    <xsd:enumeration value="Deedee's Childcare Limited"/>
                    <xsd:enumeration value="Didsbury Childminding Services"/>
                    <xsd:enumeration value="Didsbury Childminding Services"/>
                    <xsd:enumeration value="Didsbury Village Day Nursery"/>
                    <xsd:enumeration value="Didsbury Village Day Nursery"/>
                    <xsd:enumeration value="Dryden Street Nursery"/>
                    <xsd:enumeration value="Ducklings @ Didsbury"/>
                    <xsd:enumeration value="Ducklings @ Rochdale Rd"/>
                    <xsd:enumeration value="Early Days Day Nursery"/>
                    <xsd:enumeration value="Early Explorers"/>
                    <xsd:enumeration value="Early Inspirations"/>
                    <xsd:enumeration value="East Didsbury Playgroup"/>
                    <xsd:enumeration value="Echoes Nursery"/>
                    <xsd:enumeration value="First Steps Nursery"/>
                    <xsd:enumeration value="Foundations Years (Debdale Park)"/>
                    <xsd:enumeration value="Fruits Of Life Childcare Centre"/>
                    <xsd:enumeration value="Gable Nook Nursery"/>
                    <xsd:enumeration value="Galacticos Kids Limited (Trading as Club House)"/>
                    <xsd:enumeration value="Georgie Porgie's (Moston)"/>
                    <xsd:enumeration value="Georgie Porgie's Nursery"/>
                    <xsd:enumeration value="Georgie Porgie's Woodhouse Park"/>
                    <xsd:enumeration value="Happy Days Day Nursery"/>
                    <xsd:enumeration value="Happy Days Nursery"/>
                    <xsd:enumeration value="Happy Kids (Heybury)"/>
                    <xsd:enumeration value="Happy Tots Private Day Nursery"/>
                    <xsd:enumeration value="Heaton Park View Nursery"/>
                    <xsd:enumeration value="Hill City Day Nursery"/>
                    <xsd:enumeration value="Honey Bear Nursery"/>
                    <xsd:enumeration value="Jack In The Box Nursery"/>
                    <xsd:enumeration value="Kenwood Day Nursery Ltd"/>
                    <xsd:enumeration value="Kids 1st Steps"/>
                    <xsd:enumeration value="Kids Allowed Christie Fields Day Care"/>
                    <xsd:enumeration value="Kids Allowed Christie Fields EY"/>
                    <xsd:enumeration value="Kids Allowed Uhsm"/>
                    <xsd:enumeration value="Kids Allowed UHSM"/>
                    <xsd:enumeration value="Kids Around the Clock"/>
                    <xsd:enumeration value="Kids Around The Clock @ Benchill"/>
                    <xsd:enumeration value="Kids Fun Club"/>
                    <xsd:enumeration value="Kids Fun Club"/>
                    <xsd:enumeration value="Kids Start (Royle Green)"/>
                    <xsd:enumeration value="Kids Start (Royle Green)"/>
                    <xsd:enumeration value="Kidspiration Ltd"/>
                    <xsd:enumeration value="Kidszone"/>
                    <xsd:enumeration value="Kidszone"/>
                    <xsd:enumeration value="Kinder Daycare &amp; Nursery - Whalley Range"/>
                    <xsd:enumeration value="King David Nursery"/>
                    <xsd:enumeration value="Kingfisher Day Nursery Didsbury"/>
                    <xsd:enumeration value="Kingfisher Day Nursery Didsbury"/>
                    <xsd:enumeration value="Ladybarn Community Playgroup"/>
                    <xsd:enumeration value="Lemon Tree Manchester Ltd (Levenshulme)"/>
                    <xsd:enumeration value="Lemon Tree Nursery (Rusholme)"/>
                    <xsd:enumeration value="Lighthouse Nursery"/>
                    <xsd:enumeration value="Lighthouse Nursery"/>
                    <xsd:enumeration value="Little Angels Day Nursery"/>
                    <xsd:enumeration value="Little Faces Nursery @ Manchester Airport"/>
                    <xsd:enumeration value="Little Hamzas"/>
                    <xsd:enumeration value="Little Leaders"/>
                    <xsd:enumeration value="Little Learning Ladder"/>
                    <xsd:enumeration value="Little Spuds Day Nursery"/>
                    <xsd:enumeration value="Little Spuds Day Nursery"/>
                    <xsd:enumeration value="Littleways Daisy Bank"/>
                    <xsd:enumeration value="Littleways Nursery"/>
                    <xsd:enumeration value="Longsight Nursery (Big Life)"/>
                    <xsd:enumeration value="Manchester College (Harpurhey Neighbourhood Nursery)"/>
                    <xsd:enumeration value="Manchester College (Lightbowne Neighbourhood Nursery) Moston Children's Centre"/>
                    <xsd:enumeration value="Manchester College (Openshaw Early Learners)"/>
                    <xsd:enumeration value="Manchester Montessori House"/>
                    <xsd:enumeration value="Manchester Settlement (Round House Nursery)"/>
                    <xsd:enumeration value="Maple House Day Nursery"/>
                    <xsd:enumeration value="Marion Scott Extended Day Play Group"/>
                    <xsd:enumeration value="Marion Scott Playgroup"/>
                    <xsd:enumeration value="Martenscroft Nursery School and Sure Start Children's Centre"/>
                    <xsd:enumeration value="Merry Kidz Day Nursery"/>
                    <xsd:enumeration value="Milky Way Pre-School and Playgroup"/>
                    <xsd:enumeration value="Mini Miners Nursery"/>
                    <xsd:enumeration value="Mini Miners Nursery"/>
                    <xsd:enumeration value="Moor Allerton Preparatory School - Nursery"/>
                    <xsd:enumeration value="Moston Methodist Playgroup"/>
                    <xsd:enumeration value="My Childminder"/>
                    <xsd:enumeration value="My Time Wellness Centre"/>
                    <xsd:enumeration value="New Amigos"/>
                    <xsd:enumeration value="Nipperbout"/>
                    <xsd:enumeration value="Noddy's Day Nursery"/>
                    <xsd:enumeration value="Noddy's Day Nursery"/>
                    <xsd:enumeration value="Nxt Gerneration Childcare Ltd"/>
                    <xsd:enumeration value="Old Moat Childcare (9months-11years)"/>
                    <xsd:enumeration value="Old Moat Childcare (Childcare)"/>
                    <xsd:enumeration value="Old Moat Childcare (Children's Centre)"/>
                    <xsd:enumeration value="Old Moat Childcare 9 mths to 11 yrs (School)"/>
                    <xsd:enumeration value="Olive Shapley Playgroup"/>
                    <xsd:enumeration value="Olive Shapley Playgroup"/>
                    <xsd:enumeration value="Over The Rainbow"/>
                    <xsd:enumeration value="Paint Pots Nursery, Newell Green"/>
                    <xsd:enumeration value="Paintpots Newall Green"/>
                    <xsd:enumeration value="Paintpots Nursery (Manchester)"/>
                    <xsd:enumeration value="Park View Day Nursery Limited"/>
                    <xsd:enumeration value="Peek a Boo Daycare"/>
                    <xsd:enumeration value="Peek a Boo Daycare"/>
                    <xsd:enumeration value="Playdays Kids Club"/>
                    <xsd:enumeration value="Playdays Kids Club"/>
                    <xsd:enumeration value="Precious Cornerstone Day Nursery"/>
                    <xsd:enumeration value="Precious Kids Day Nursery"/>
                    <xsd:enumeration value="Rainbow Kids Club"/>
                    <xsd:enumeration value="Rainbows Day Nursery"/>
                    <xsd:enumeration value="Rainbows Day Nursery"/>
                    <xsd:enumeration value="Rupert's Day Nursery"/>
                    <xsd:enumeration value="Rupert's Day Nursery"/>
                    <xsd:enumeration value="School of Play at Chorlton Park Primary School"/>
                    <xsd:enumeration value="Seymour Kindergarten Nursery"/>
                    <xsd:enumeration value="Simply Cherish Day Nursery"/>
                    <xsd:enumeration value="Small Wonders Nursery"/>
                    <xsd:enumeration value="St Catherine's Playgroup"/>
                    <xsd:enumeration value="St Catherine's Playgroup/Wraparound"/>
                    <xsd:enumeration value="St Catherines Wrap around"/>
                    <xsd:enumeration value="St Wilfrid Out of School Care"/>
                    <xsd:enumeration value="St Wilfrids"/>
                    <xsd:enumeration value="Steph's Childminding"/>
                    <xsd:enumeration value="Super Camps @ William Hulme's Grammar School"/>
                    <xsd:enumeration value="Superkids (Levenshulme SSCC)"/>
                    <xsd:enumeration value="Sutton Road"/>
                    <xsd:enumeration value="Tarbiyah Nursery"/>
                    <xsd:enumeration value="The Christie Day Nursery"/>
                    <xsd:enumeration value="The Christie NHS Foundation Trust"/>
                    <xsd:enumeration value="The Nest Childcare (Alma Park Kids Club Ltd)"/>
                    <xsd:enumeration value="The Owl Club"/>
                    <xsd:enumeration value="The Owl Club"/>
                    <xsd:enumeration value="The Vine Playgroup"/>
                    <xsd:enumeration value="Tiddlywinks (Ancoats)"/>
                    <xsd:enumeration value="Tiddlywinks (Clayton)"/>
                    <xsd:enumeration value="Tiddlywinks Day Nursery ( Hill Lane)"/>
                    <xsd:enumeration value="Tiddlywinks Day Nursery (Crumpsall)"/>
                    <xsd:enumeration value="Tiddlywinks Day Nursery (Higher Blackley)"/>
                    <xsd:enumeration value="Tiddlywinks OOS Club (St Clares RC)"/>
                    <xsd:enumeration value="Tiny Steps Nursery"/>
                    <xsd:enumeration value="Tiny Tigers Nursery"/>
                    <xsd:enumeration value="Tiny Turtles Daycare"/>
                    <xsd:enumeration value="Torah Tots Integrated Nursery"/>
                    <xsd:enumeration value="Trinity House Community resource Centre"/>
                    <xsd:enumeration value="Triumphant Kids Nursery"/>
                    <xsd:enumeration value="Twinkle Star Pre-School"/>
                    <xsd:enumeration value="WHOSH"/>
                    <xsd:enumeration value="Windsor Road Nursery"/>
                    <xsd:enumeration value="Winstanley Day Nursery"/>
                    <xsd:enumeration value="WMB Born2Reign Day Nursery"/>
                    <xsd:enumeration value="WMB Born2Win Nursery"/>
                    <xsd:enumeration value="WMB Forum Nursery"/>
                    <xsd:enumeration value="Woodhouse Family Park Initiative"/>
                    <xsd:enumeration value="Woodhouse Park Family Centre (WCI) (Stepping Stones)"/>
                    <xsd:enumeration value="Your Nursery Limited"/>
                  </xsd:restriction>
                </xsd:simpleType>
              </xsd:element>
            </xsd:sequence>
          </xsd:extension>
        </xsd:complexContent>
      </xsd:complexType>
    </xsd:element>
    <xsd:element name="EDU_x002d_Schools" ma:index="33" nillable="true" ma:displayName="EDU - Schools" ma:format="Dropdown" ma:internalName="EDU_x002d_Schools">
      <xsd:complexType>
        <xsd:complexContent>
          <xsd:extension base="dms:MultiChoice">
            <xsd:sequence>
              <xsd:element name="Value" maxOccurs="unbounded" minOccurs="0" nillable="true">
                <xsd:simpleType>
                  <xsd:restriction base="dms:Choice">
                    <xsd:enumeration value="Abbey Hey Primary Academy"/>
                    <xsd:enumeration value="Abbott Community Primary School"/>
                    <xsd:enumeration value="Abraham Moss Community School"/>
                    <xsd:enumeration value="Acacias Community Primary School"/>
                    <xsd:enumeration value="All Saints C of E Primary School"/>
                    <xsd:enumeration value="All Saints Primary School"/>
                    <xsd:enumeration value="Alma Park Primary School"/>
                    <xsd:enumeration value="Armitage CofE Primary School"/>
                    <xsd:enumeration value="Ashbury Meadow Primary School"/>
                    <xsd:enumeration value="Ashgate Specialist Support Primary School"/>
                    <xsd:enumeration value="Baguley Hall Primary School"/>
                    <xsd:enumeration value="Barlow Hall Primary School"/>
                    <xsd:enumeration value="Beaver Road Primary School"/>
                    <xsd:enumeration value="Benchill Primary School"/>
                    <xsd:enumeration value="Birchfields Primary School"/>
                    <xsd:enumeration value="Bowker Vale Primary School"/>
                    <xsd:enumeration value="Bridgelea Pupil Referral Unit"/>
                    <xsd:enumeration value="Briscoe Lane Academy"/>
                    <xsd:enumeration value="Broad Oak Primary School"/>
                    <xsd:enumeration value="Brookburn Community School"/>
                    <xsd:enumeration value="Burnage Academy for Boys"/>
                    <xsd:enumeration value="Button Lane Primary School"/>
                    <xsd:enumeration value="Camberwell Park Specialist Support School"/>
                    <xsd:enumeration value="Cavendish Primary School"/>
                    <xsd:enumeration value="Cedar Mount Academy"/>
                    <xsd:enumeration value="Chapel Street Community Primary School"/>
                    <xsd:enumeration value="Charlestown Community Primary School"/>
                    <xsd:enumeration value="Cheetham CofE Community Academy"/>
                    <xsd:enumeration value="Cheetwood Primary School"/>
                    <xsd:enumeration value="Chetham's School of Music"/>
                    <xsd:enumeration value="Chorlton CofE Primary School"/>
                    <xsd:enumeration value="Chorlton High School"/>
                    <xsd:enumeration value="Chorlton Park Primary"/>
                    <xsd:enumeration value="Christ The King RC Primary School Manchester"/>
                    <xsd:enumeration value="CHS South"/>
                    <xsd:enumeration value="Claremont Primary School"/>
                    <xsd:enumeration value="CofE School of the Resurrection"/>
                    <xsd:enumeration value="Co-op Academy Belle Vue"/>
                    <xsd:enumeration value="Co-op Academy Broadhurst"/>
                    <xsd:enumeration value="Co-op Academy Manchester"/>
                    <xsd:enumeration value="Co-Op Academy New Islington"/>
                    <xsd:enumeration value="Co-op Academy North Manchester"/>
                    <xsd:enumeration value="Crab Lane Primary School"/>
                    <xsd:enumeration value="Cravenwood Primary Academy"/>
                    <xsd:enumeration value="Cringle Brook Primary School"/>
                    <xsd:enumeration value="Crossacres Primary Academy"/>
                    <xsd:enumeration value="Crosslee Community Primary School"/>
                    <xsd:enumeration value="Crowcroft Park Primary School"/>
                    <xsd:enumeration value="Crumpsall Lane Primary School"/>
                    <xsd:enumeration value="Dean Trust Ardwick"/>
                    <xsd:enumeration value="Didsbury CofE Primary School"/>
                    <xsd:enumeration value="Didsbury High School"/>
                    <xsd:enumeration value="Digital Advantage"/>
                    <xsd:enumeration value="Dixons Brooklands Academy"/>
                    <xsd:enumeration value="E-ACT Blackley Academy"/>
                    <xsd:enumeration value="Eden Boys' Leadership Academy, Manchester"/>
                    <xsd:enumeration value="Eden Girls' Leadership Academy , Manchester"/>
                    <xsd:enumeration value="Gorton Primary School"/>
                    <xsd:enumeration value="Grange School"/>
                    <xsd:enumeration value="Green End Primary School"/>
                    <xsd:enumeration value="Harpurhey Alternative Provision School"/>
                    <xsd:enumeration value="Haveley Hey Community School"/>
                    <xsd:enumeration value="Heald Place Primary School"/>
                    <xsd:enumeration value="Higher Openshaw Community School"/>
                    <xsd:enumeration value="Holy Name Roman Catholic Primary School Manchester"/>
                    <xsd:enumeration value="Holy Trinity CofE Primary School"/>
                    <xsd:enumeration value="IncludEd Learning"/>
                    <xsd:enumeration value="Irk Valley Community School"/>
                    <xsd:enumeration value="Kassim Darwish Grammar School for Boys"/>
                    <xsd:enumeration value="King David Primary School"/>
                    <xsd:enumeration value="King of Kings"/>
                    <xsd:enumeration value="Ladybarn Primary School"/>
                    <xsd:enumeration value="Lancasterian School"/>
                    <xsd:enumeration value="Levenshulme High School"/>
                    <xsd:enumeration value="Lily Lane Primary School"/>
                    <xsd:enumeration value="Longsight Community Primary"/>
                    <xsd:enumeration value="Loreto High School Chorlton"/>
                    <xsd:enumeration value="Manchester  Young Lives"/>
                    <xsd:enumeration value="Manchester Academy"/>
                    <xsd:enumeration value="Manchester Communication Academy"/>
                    <xsd:enumeration value="Manchester Communication Primary Academy"/>
                    <xsd:enumeration value="Manchester Enterprise Academy"/>
                    <xsd:enumeration value="Manchester Enterprise Academy Central"/>
                    <xsd:enumeration value="Manchester High School for Girls"/>
                    <xsd:enumeration value="Manchester Hospital School"/>
                    <xsd:enumeration value="Manchester Islamic Grammar School for Girls"/>
                    <xsd:enumeration value="Manchester Jewish School for Special Education"/>
                    <xsd:enumeration value="Manchester Muslim Preparatory School"/>
                    <xsd:enumeration value="Manchester Secondary PRU"/>
                    <xsd:enumeration value="Manchester Vocational and Learning Academy"/>
                    <xsd:enumeration value="Manley Park Primary School"/>
                    <xsd:enumeration value="Mauldeth Road Primary School"/>
                    <xsd:enumeration value="Meade Hill School"/>
                    <xsd:enumeration value="Medlock Primary School"/>
                    <xsd:enumeration value="Melland High School"/>
                    <xsd:enumeration value="Moor Allerton Preparatory School"/>
                    <xsd:enumeration value="Moston Fields Primary School"/>
                    <xsd:enumeration value="Moston Lane Community Primary School"/>
                    <xsd:enumeration value="Mount Carmel RC Primary School, a Voluntary Academy"/>
                    <xsd:enumeration value="Music Stuff"/>
                    <xsd:enumeration value="New Moston Primary School"/>
                    <xsd:enumeration value="Newall Green Primary School"/>
                    <xsd:enumeration value="North Ridge High School"/>
                    <xsd:enumeration value="Northenden Community School"/>
                    <xsd:enumeration value="Oasis Academy Aspinal"/>
                    <xsd:enumeration value="Oasis Academy Harpur Mount"/>
                    <xsd:enumeration value="Oasis Academy Temple"/>
                    <xsd:enumeration value="Old Hall Drive Academy"/>
                    <xsd:enumeration value="Old Moat Primary School"/>
                    <xsd:enumeration value="Oswald Road Primary School"/>
                    <xsd:enumeration value="Our Lady's RC High School"/>
                    <xsd:enumeration value="Our Lady's RC Primary School Manchester"/>
                    <xsd:enumeration value="Park View Community Primary"/>
                    <xsd:enumeration value="Parrs Wood High School"/>
                    <xsd:enumeration value="Peel Hall Primary School"/>
                    <xsd:enumeration value="Pike Fold Primary School"/>
                    <xsd:enumeration value="Pioneer House High School"/>
                    <xsd:enumeration value="Piper Hill High School"/>
                    <xsd:enumeration value="Plymouth Grove Primary School"/>
                    <xsd:enumeration value="Progress Schools - Gorton"/>
                    <xsd:enumeration value="Prospect House Specialist Support Primary School"/>
                    <xsd:enumeration value="Rack House Primary School"/>
                    <xsd:enumeration value="Ravensbury Community School"/>
                    <xsd:enumeration value="Ringway Primary School"/>
                    <xsd:enumeration value="Rodney House School"/>
                    <xsd:enumeration value="Rolls Crescent Primary School"/>
                    <xsd:enumeration value="Rushbrook Primary Academy"/>
                    <xsd:enumeration value="Sacred Heart Catholic Primary School"/>
                    <xsd:enumeration value="Sacred Heart RC Primary School"/>
                    <xsd:enumeration value="Saint Paul's Catholic High School"/>
                    <xsd:enumeration value="Sandilands Primary School"/>
                    <xsd:enumeration value="Saviour CofE Primary School"/>
                    <xsd:enumeration value="Seymour Road Academy"/>
                    <xsd:enumeration value="Sol Christian Academy"/>
                    <xsd:enumeration value="Southern Cross School"/>
                    <xsd:enumeration value="St Agnes C of E Primary School"/>
                    <xsd:enumeration value="St Aidan's Catholic Primary School"/>
                    <xsd:enumeration value="St Ambrose RC Primary School"/>
                    <xsd:enumeration value="St Andrew's CofE Primary School"/>
                    <xsd:enumeration value="St Anne's RC Primary School"/>
                    <xsd:enumeration value="St Anne's RC Primary School Crumpsall Manchester"/>
                    <xsd:enumeration value="St Anthony's Catholic Primary School"/>
                    <xsd:enumeration value="St Augustine's CofE Primary School"/>
                    <xsd:enumeration value="St Barnabas CofE Primary Academy"/>
                    <xsd:enumeration value="St Bernard's RC Primary School Manchester"/>
                    <xsd:enumeration value="St Brigid's RC Primary School"/>
                    <xsd:enumeration value="St Catherine's RC Primary School"/>
                    <xsd:enumeration value="St Chad's Roman Catholic Primary School, a Voluntary Academy"/>
                    <xsd:enumeration value="St Chrysostom's CofE Primary School"/>
                    <xsd:enumeration value="St Clare's RC Primary School"/>
                    <xsd:enumeration value="St Clement's CofE Primary School"/>
                    <xsd:enumeration value="St Cuthbert's RC Primary School"/>
                    <xsd:enumeration value="St Dunstan's RC Primary School"/>
                    <xsd:enumeration value="St Edmund's RC Primary School"/>
                    <xsd:enumeration value="St Elizabeth's Catholic Primary School"/>
                    <xsd:enumeration value="St Francis RC Primary School"/>
                    <xsd:enumeration value="St James' CofE Primary School Gorton"/>
                    <xsd:enumeration value="St James' CofE Primary School, Birch-in-Rusholme"/>
                    <xsd:enumeration value="St John Bosco RC Primary School"/>
                    <xsd:enumeration value="St John Fisher and Thomas More Catholic Primary School"/>
                    <xsd:enumeration value="St John's CofE Primary School"/>
                    <xsd:enumeration value="St John's RC Primary School"/>
                    <xsd:enumeration value="St Joseph's RC Primary School Manchester"/>
                    <xsd:enumeration value="St Kentigern's RC Primary School, a Voluntary Academy"/>
                    <xsd:enumeration value="St Luke's CofE Primary School"/>
                    <xsd:enumeration value="St Malachy's RC Primary School"/>
                    <xsd:enumeration value="St Margaret Mary's RC Primary School Manchester"/>
                    <xsd:enumeration value="St Margaret's CofE Primary School"/>
                    <xsd:enumeration value="St Mary's CofE Junior and Infant School"/>
                    <xsd:enumeration value="St Mary's CofE Primary School Moston"/>
                    <xsd:enumeration value="St Mary's RC Primary School Manchester"/>
                    <xsd:enumeration value="St Matthew's RC High School"/>
                    <xsd:enumeration value="St Patrick's RC Primary School"/>
                    <xsd:enumeration value="St Paul's CofE Primary School"/>
                    <xsd:enumeration value="St Peter's Catholic Primary School"/>
                    <xsd:enumeration value="St Peter's RC High School"/>
                    <xsd:enumeration value="St Philip's Church of England Primary School"/>
                    <xsd:enumeration value="St Richard's RC Primary School"/>
                    <xsd:enumeration value="St Wilfrid's CofE Aided Primary School Northenden"/>
                    <xsd:enumeration value="St Wilfrid's CofE Junior and Infant School"/>
                    <xsd:enumeration value="St Wilfrid's RC Primary School"/>
                    <xsd:enumeration value="St Willibrord's RC Primary School"/>
                    <xsd:enumeration value="Stanley Grove Primary Academy"/>
                    <xsd:enumeration value="The Barlow RC High School and Specialist Science College"/>
                    <xsd:enumeration value="The Birches School"/>
                    <xsd:enumeration value="The Divine Mercy Roman Catholic Primary School"/>
                    <xsd:enumeration value="The East Manchester Academy"/>
                    <xsd:enumeration value="The Greens ENS"/>
                    <xsd:enumeration value="The King David High School"/>
                    <xsd:enumeration value="The Manchester Grammar School"/>
                    <xsd:enumeration value="The Willows Primary School"/>
                    <xsd:enumeration value="TLG Manchester"/>
                    <xsd:enumeration value="Trinity CofE High School"/>
                    <xsd:enumeration value="Unity Community Primary"/>
                    <xsd:enumeration value="Varna Community Primary School"/>
                    <xsd:enumeration value="Webster Primary School"/>
                    <xsd:enumeration value="West Didsbury CE Primary School"/>
                    <xsd:enumeration value="Whalley Range 11-18 High School"/>
                    <xsd:enumeration value="Wilbraham Primary School"/>
                    <xsd:enumeration value="William Hulme's Grammar School"/>
                    <xsd:enumeration value="Withington Girls' School"/>
                  </xsd:restriction>
                </xsd:simpleType>
              </xsd:element>
            </xsd:sequence>
          </xsd:extension>
        </xsd:complexContent>
      </xsd:complexType>
    </xsd:element>
    <xsd:element name="EDU_x002d_CollegesUnis" ma:index="34" nillable="true" ma:displayName="EDU - Colleges &amp; Unis" ma:format="Dropdown" ma:internalName="EDU_x002d_CollegesUnis">
      <xsd:complexType>
        <xsd:complexContent>
          <xsd:extension base="dms:MultiChoice">
            <xsd:sequence>
              <xsd:element name="Value" maxOccurs="unbounded" minOccurs="0" nillable="true">
                <xsd:simpleType>
                  <xsd:restriction base="dms:Choice">
                    <xsd:enumeration value="Abbey College Manchester"/>
                    <xsd:enumeration value="Bridge College"/>
                    <xsd:enumeration value="Connell Co-Op College"/>
                    <xsd:enumeration value="Loreto College"/>
                    <xsd:enumeration value="LTE Group"/>
                    <xsd:enumeration value="Pinc College"/>
                    <xsd:enumeration value="Royal Northern College of Music"/>
                    <xsd:enumeration value="St Bede's College"/>
                    <xsd:enumeration value="The Cooperative College"/>
                    <xsd:enumeration value="The Manchester Metropolitan University"/>
                    <xsd:enumeration value="University of Manchester"/>
                    <xsd:enumeration value="Wright Robinson College"/>
                    <xsd:enumeration value="Xaverian College"/>
                  </xsd:restriction>
                </xsd:simpleType>
              </xsd:element>
            </xsd:sequence>
          </xsd:extension>
        </xsd:complexContent>
      </xsd:complexType>
    </xsd:element>
    <xsd:element name="OCS_x002d_AllAdultSettings" ma:index="35" nillable="true" ma:displayName="OCS - All Adult Settings" ma:format="Dropdown" ma:internalName="OCS_x002d_AllAdultSettings">
      <xsd:complexType>
        <xsd:complexContent>
          <xsd:extension base="dms:MultiChoice">
            <xsd:sequence>
              <xsd:element name="Value" maxOccurs="unbounded" minOccurs="0" nillable="true">
                <xsd:simpleType>
                  <xsd:restriction base="dms:Choice">
                    <xsd:enumeration value="Abbey Hotel"/>
                    <xsd:enumeration value="ABEN Gransmoor"/>
                    <xsd:enumeration value="ABEN Hope House"/>
                    <xsd:enumeration value="ABEN Spencer Court"/>
                    <xsd:enumeration value="ABEN SPIN"/>
                    <xsd:enumeration value="ABEN Stanley Grove"/>
                    <xsd:enumeration value="ABEN Stop Start Go"/>
                    <xsd:enumeration value="ABEN Withington Road Scheme"/>
                    <xsd:enumeration value="Albert Kennedy Trust: Floating Support to young LGBT people in Accommodation"/>
                    <xsd:enumeration value="Assheton"/>
                    <xsd:enumeration value="Beechmount"/>
                    <xsd:enumeration value="Best Western Manchester South Hotel"/>
                    <xsd:enumeration value="Britannia Country House Hotel"/>
                    <xsd:enumeration value="Castelton Hotel"/>
                    <xsd:enumeration value="Centrepoint Young People’s Pathway – HPS &amp;RSI Resettlement/Floating Support"/>
                    <xsd:enumeration value="Connect Broom Lane"/>
                    <xsd:enumeration value="Connect Crumpsall Lane"/>
                    <xsd:enumeration value="Connect Discovery House"/>
                    <xsd:enumeration value="Connect Endeavour House"/>
                    <xsd:enumeration value="Connect Independence House"/>
                    <xsd:enumeration value="Connect Longden Court"/>
                    <xsd:enumeration value="Connect Marion Parker House"/>
                    <xsd:enumeration value="Connect Middleton Road"/>
                    <xsd:enumeration value="Connect Riverside Wilson Carlile House"/>
                    <xsd:enumeration value="Connect Sanctuary 1"/>
                    <xsd:enumeration value="Connect Sanctuary 2"/>
                    <xsd:enumeration value="Connect Stanley Road"/>
                    <xsd:enumeration value="Connect Victoria House"/>
                    <xsd:enumeration value="Contact Hostel"/>
                    <xsd:enumeration value="Crowne Plaza Hotel Manchester Airport"/>
                    <xsd:enumeration value="Crowne Plaza Hotel Shudehill"/>
                    <xsd:enumeration value="Crowne Plaza Manchester Airport"/>
                    <xsd:enumeration value="De Paul Trust"/>
                    <xsd:enumeration value="De Paul Trust Burnage Lane"/>
                    <xsd:enumeration value="De Paul Trust City Gates"/>
                    <xsd:enumeration value="De Paul Trust Safe Stop"/>
                    <xsd:enumeration value="Etrop Grange Hotel"/>
                    <xsd:enumeration value="Fallowfield Lodge"/>
                    <xsd:enumeration value="Francis House Children's Hospice"/>
                    <xsd:enumeration value="GPHA 1-7, 400 GWS"/>
                    <xsd:enumeration value="GPHA 20 Park Grove"/>
                    <xsd:enumeration value="GPHA 22 Park Grove"/>
                    <xsd:enumeration value="GPHA 24 Park Grove"/>
                    <xsd:enumeration value="GPHA 8-14, 400 GWS"/>
                    <xsd:enumeration value="GPHA Alexandra Ave"/>
                    <xsd:enumeration value="GPHA Brompton Ave"/>
                    <xsd:enumeration value="GPHA Brompton Rd"/>
                    <xsd:enumeration value="GPHA Claremont Road"/>
                    <xsd:enumeration value="GPHA Dalton Ave"/>
                    <xsd:enumeration value="GPHA Dorset Ave"/>
                    <xsd:enumeration value="GPHA Elmswood Ave"/>
                    <xsd:enumeration value="GPHA Great Western St"/>
                    <xsd:enumeration value="GPHA Greenway Ave"/>
                    <xsd:enumeration value="GPHA Harm Reduction: Accommodation"/>
                    <xsd:enumeration value="GPHA Hartington St"/>
                    <xsd:enumeration value="GPHA Horton Rd"/>
                    <xsd:enumeration value="GPHA Laindon Rd"/>
                    <xsd:enumeration value="GPHA Laurel Ave"/>
                    <xsd:enumeration value="GPHA Lorna Lodge"/>
                    <xsd:enumeration value="GPHA Olivia Lodge"/>
                    <xsd:enumeration value="GPHA The Harbour"/>
                    <xsd:enumeration value="GPHA Thornton Rd"/>
                    <xsd:enumeration value="Hala Guest House"/>
                    <xsd:enumeration value="Hawthorn Hotel"/>
                    <xsd:enumeration value="Holiday Inn"/>
                    <xsd:enumeration value="Holiday Inn Bridging Hotel"/>
                    <xsd:enumeration value="Housing First"/>
                    <xsd:enumeration value="Humankind"/>
                    <xsd:enumeration value="Humankind Abstinence and OST"/>
                    <xsd:enumeration value="Humankind Complex Needs Resettlement Service"/>
                    <xsd:enumeration value="Imperial Hotel"/>
                    <xsd:enumeration value="Lansdowne House"/>
                    <xsd:enumeration value="Lives on Track"/>
                    <xsd:enumeration value="Manchester Women’s Aid"/>
                    <xsd:enumeration value="Manchester Women's Aid"/>
                    <xsd:enumeration value="Manchester Young Futures"/>
                    <xsd:enumeration value="MCC Apex House"/>
                    <xsd:enumeration value="MCC Ashton Old Road"/>
                    <xsd:enumeration value="MCC Beech Mount Resource Centre"/>
                    <xsd:enumeration value="MCC Elizabeth Yarwood Court"/>
                    <xsd:enumeration value="MCC Oak Lodge"/>
                    <xsd:enumeration value="MCC Princess Road"/>
                    <xsd:enumeration value="MCC Rams Lodge"/>
                    <xsd:enumeration value="MCC Willowbank Homeless Centre"/>
                    <xsd:enumeration value="MCC Woodward Court"/>
                    <xsd:enumeration value="Medlock House"/>
                    <xsd:enumeration value="Mount Guest House"/>
                    <xsd:enumeration value="MSV Housing Association"/>
                    <xsd:enumeration value="MYF Burnage Lane"/>
                    <xsd:enumeration value="MYF Contact Hostel"/>
                    <xsd:enumeration value="MYF Copperdale"/>
                    <xsd:enumeration value="MYF Lorna Lodge"/>
                    <xsd:enumeration value="MYF Olivia Lodge"/>
                    <xsd:enumeration value="MYF Safestop"/>
                    <xsd:enumeration value="MYF Stopover"/>
                    <xsd:enumeration value="MYF The Beeches"/>
                    <xsd:enumeration value="MYF The Foyer"/>
                    <xsd:enumeration value="MYF The Limes"/>
                    <xsd:enumeration value="New Central Guest House"/>
                    <xsd:enumeration value="OYO Hotel 346"/>
                    <xsd:enumeration value="Park Crescent"/>
                    <xsd:enumeration value="Park Inn Bridging Hotel"/>
                    <xsd:enumeration value="Radisson Blu Bridging Hotel"/>
                    <xsd:enumeration value="Radisson Blu Hotel Manchester Airport"/>
                    <xsd:enumeration value="Red Bank Rochdale Road"/>
                    <xsd:enumeration value="Red Bank Victor Street"/>
                    <xsd:enumeration value="Riverside Brydon Court"/>
                    <xsd:enumeration value="Riverside Care and Support 10 Swallow Street"/>
                    <xsd:enumeration value="Riverside Care and Support 29 Birch Hall Lane"/>
                    <xsd:enumeration value="Riverside Care and Support Brydon Court"/>
                    <xsd:enumeration value="Riverside Care and Support Burnage"/>
                    <xsd:enumeration value="Riverside Care and Support Range Road"/>
                    <xsd:enumeration value="Riverside Care and Support Siddall Street"/>
                    <xsd:enumeration value="Riverside Care and Support Victoria Park"/>
                    <xsd:enumeration value="Riverside ECHG Project 394"/>
                    <xsd:enumeration value="Riverside ECHG Stopover"/>
                    <xsd:enumeration value="Riverside ECHG The Beeches"/>
                    <xsd:enumeration value="Riverside Newbury House"/>
                    <xsd:enumeration value="Saheli Asian Women’s Project"/>
                    <xsd:enumeration value="Saheli Ltd Service: Refuge Accommodation"/>
                    <xsd:enumeration value="Sanctuary Stanley Grove"/>
                    <xsd:enumeration value="Sanctuary Victoria House"/>
                    <xsd:enumeration value="Sandowne Hotel"/>
                    <xsd:enumeration value="Shared Housing Ash Street"/>
                    <xsd:enumeration value="Shared Housing Barlow Road"/>
                    <xsd:enumeration value="Shared Housing Beresford Road"/>
                    <xsd:enumeration value="Shared Housing Boothfield Road"/>
                    <xsd:enumeration value="Shared Housing Briscoe Lane"/>
                    <xsd:enumeration value="Shared Housing Broom Lane"/>
                    <xsd:enumeration value="Shared Housing Egerton Road"/>
                    <xsd:enumeration value="Shared Housing Fairbank Avenue"/>
                    <xsd:enumeration value="Shared Housing Lees Street"/>
                    <xsd:enumeration value="Shared Housing Oldham Road"/>
                    <xsd:enumeration value="Shared Housing Rochdale Rd"/>
                    <xsd:enumeration value="Shared Housing Stockport Road"/>
                    <xsd:enumeration value="Shared Housing Walmer Street"/>
                    <xsd:enumeration value="Shared Housing Wetherby Street"/>
                    <xsd:enumeration value="Staycity Aparthotels - Northern Quarter"/>
                    <xsd:enumeration value="Stop Start Go"/>
                    <xsd:enumeration value="The Abbey Hotel"/>
                    <xsd:enumeration value="The Amblehurst"/>
                    <xsd:enumeration value="The Castleton"/>
                    <xsd:enumeration value="The Fallowfield"/>
                    <xsd:enumeration value="The Imperial Hotel"/>
                    <xsd:enumeration value="The Limes"/>
                    <xsd:enumeration value="The Longford Centre"/>
                    <xsd:enumeration value="The Pankhurst Centre"/>
                    <xsd:enumeration value="The Park Crescent"/>
                    <xsd:enumeration value="The Park Inn"/>
                    <xsd:enumeration value="The Tramways Hotel"/>
                    <xsd:enumeration value="The Wilton Grange Hotel"/>
                    <xsd:enumeration value="Womens Direct Access"/>
                    <xsd:enumeration value="YHA"/>
                  </xsd:restriction>
                </xsd:simpleType>
              </xsd:element>
            </xsd:sequence>
          </xsd:extension>
        </xsd:complexContent>
      </xsd:complexType>
    </xsd:element>
    <xsd:element name="OCS_x002d_ChildrensSettings" ma:index="36" nillable="true" ma:displayName="OCS - Children's Settings" ma:format="Dropdown" ma:internalName="OCS_x002d_ChildrensSettings">
      <xsd:complexType>
        <xsd:complexContent>
          <xsd:extension base="dms:MultiChoice">
            <xsd:sequence>
              <xsd:element name="Value" maxOccurs="unbounded" minOccurs="0" nillable="true">
                <xsd:simpleType>
                  <xsd:restriction base="dms:Choice">
                    <xsd:enumeration value="Alonzi House"/>
                    <xsd:enumeration value="Appledore House"/>
                    <xsd:enumeration value="Ashton Old Road"/>
                    <xsd:enumeration value="Aspen House"/>
                    <xsd:enumeration value="Barlow Road (240)"/>
                    <xsd:enumeration value="Braemar House"/>
                    <xsd:enumeration value="Brodworth House"/>
                    <xsd:enumeration value="Brook House"/>
                    <xsd:enumeration value="Care Today Highmead"/>
                    <xsd:enumeration value="Cedar House"/>
                    <xsd:enumeration value="Clover House"/>
                    <xsd:enumeration value="East Road"/>
                    <xsd:enumeration value="Fresh Start"/>
                    <xsd:enumeration value="Hazel Court"/>
                    <xsd:enumeration value="Heaton House"/>
                    <xsd:enumeration value="Ivy House"/>
                    <xsd:enumeration value="Keys Group Ashton Children's Home"/>
                    <xsd:enumeration value="Longford place"/>
                    <xsd:enumeration value="Marshall Road (51)"/>
                    <xsd:enumeration value="Mary House"/>
                    <xsd:enumeration value="Morville House"/>
                    <xsd:enumeration value="Nell Lane"/>
                    <xsd:enumeration value="North Vale"/>
                    <xsd:enumeration value="Olanyian Drive"/>
                    <xsd:enumeration value="Proactive Care"/>
                    <xsd:enumeration value="Right Step Limited"/>
                    <xsd:enumeration value="Rosedene"/>
                    <xsd:enumeration value="Salisbury House"/>
                    <xsd:enumeration value="Support Plus Service - Cleveland Road"/>
                    <xsd:enumeration value="Sycamore House"/>
                    <xsd:enumeration value="The Haven"/>
                    <xsd:enumeration value="The Seedlings"/>
                    <xsd:enumeration value="Wellfield Hospital"/>
                    <xsd:enumeration value="Willow Vue"/>
                    <xsd:enumeration value="Woodland Avenue"/>
                  </xsd:restriction>
                </xsd:simpleType>
              </xsd:element>
            </xsd:sequence>
          </xsd:extension>
        </xsd:complexContent>
      </xsd:complexType>
    </xsd:element>
    <xsd:element name="PC_x002d_AllSettings" ma:index="37" nillable="true" ma:displayName="PC - All Settings" ma:format="Dropdown" ma:internalName="PC_x002d_AllSettings">
      <xsd:complexType>
        <xsd:complexContent>
          <xsd:extension base="dms:MultiChoiceFillIn">
            <xsd:sequence>
              <xsd:element name="Value" maxOccurs="unbounded" minOccurs="0" nillable="true">
                <xsd:simpleType>
                  <xsd:union memberTypes="dms:Text">
                    <xsd:simpleType>
                      <xsd:restriction base="dms:Choice">
                        <xsd:enumeration value="10 St John Street"/>
                        <xsd:enumeration value="207 Dental Care"/>
                        <xsd:enumeration value="214 Dental"/>
                        <xsd:enumeration value="300 Great Western Street"/>
                        <xsd:enumeration value="360 Dental Care Limited"/>
                        <xsd:enumeration value="Advanced Skin Limited"/>
                        <xsd:enumeration value="Ailsa Craig Medical Centre"/>
                        <xsd:enumeration value="Ailsa Craig Medical Practice"/>
                        <xsd:enumeration value="Alexandra Practice"/>
                        <xsd:enumeration value="Al-Shifa Medical Centre"/>
                        <xsd:enumeration value="AMS Clinic Manchester"/>
                        <xsd:enumeration value="Ancoats Urgent Care 365"/>
                        <xsd:enumeration value="Arch Medical Practice"/>
                        <xsd:enumeration value="Archway Dental Practice"/>
                        <xsd:enumeration value="Artane Medical Centre"/>
                        <xsd:enumeration value="Ashcroft Surgery"/>
                        <xsd:enumeration value="Ashville Surgery"/>
                        <xsd:enumeration value="Avalon Dental Care"/>
                        <xsd:enumeration value="Avenue Medical Centre"/>
                        <xsd:enumeration value="Barlow Medical Centre"/>
                        <xsd:enumeration value="Beacon Medical Centre"/>
                        <xsd:enumeration value="Benchill Medical Practice"/>
                        <xsd:enumeration value="Birch Dental Practice Limited"/>
                        <xsd:enumeration value="Birchfields Family Dental Care"/>
                        <xsd:enumeration value="Bodey Medical Centre"/>
                        <xsd:enumeration value="Borchardt Medical Centre"/>
                        <xsd:enumeration value="Bowland Medical Practice"/>
                        <xsd:enumeration value="Brookdale Surgery"/>
                        <xsd:enumeration value="Brooklands Medical Practice"/>
                        <xsd:enumeration value="Brooklyn Court Dental Practice"/>
                        <xsd:enumeration value="Broom Lane Dental Care"/>
                        <xsd:enumeration value="Brownley Green Dental Practice"/>
                        <xsd:enumeration value="Brownley Green Health Centre"/>
                        <xsd:enumeration value="Brunswick Medical Practice"/>
                        <xsd:enumeration value="Bupa - St Anns Square, Manchester"/>
                        <xsd:enumeration value="Bupa Centre - Manchester"/>
                        <xsd:enumeration value="Bupa Dental Care Chorlton-cum-Hardy"/>
                        <xsd:enumeration value="Bupa Dental Care Manchester"/>
                        <xsd:enumeration value="Bupa Dental Care Withington"/>
                        <xsd:enumeration value="Bupa Health Centre - Manchester South"/>
                        <xsd:enumeration value="Burnage Healthcare Practice"/>
                        <xsd:enumeration value="Burton Dental Care"/>
                        <xsd:enumeration value="Charlestown Dental Practice Limited"/>
                        <xsd:enumeration value="Charlestown Surgery"/>
                        <xsd:enumeration value="Cheetham Hill Medical Centre"/>
                        <xsd:enumeration value="Chorlton Family Practice"/>
                        <xsd:enumeration value="Church Lane Dental Practice"/>
                        <xsd:enumeration value="City Centre Dentist"/>
                        <xsd:enumeration value="City Health Centre"/>
                        <xsd:enumeration value="Clarity Dental Clinic"/>
                        <xsd:enumeration value="Clayton Health Centre"/>
                        <xsd:enumeration value="Collegiate Dental Practice"/>
                        <xsd:enumeration value="Collegiate Medical Centre"/>
                        <xsd:enumeration value="Conran Medical Practice"/>
                        <xsd:enumeration value="Copson Street Dental Practice"/>
                        <xsd:enumeration value="Corkland Road Medical Practice"/>
                        <xsd:enumeration value="Cornbrook Medical Practice"/>
                        <xsd:enumeration value="Cornerstone Family Practice"/>
                        <xsd:enumeration value="Cornishway Group Practice"/>
                        <xsd:enumeration value="Crown Clinic Limited"/>
                        <xsd:enumeration value="Dam Head Medical Centre"/>
                        <xsd:enumeration value="Dash Dental Care"/>
                        <xsd:enumeration value="David Medical Centre"/>
                        <xsd:enumeration value="DEEMS MEDICAL LIMITED"/>
                        <xsd:enumeration value="Dental Hospital Manchester"/>
                        <xsd:enumeration value="Dental Surgery"/>
                        <xsd:enumeration value="Dentology"/>
                        <xsd:enumeration value="Dentology Chorlton"/>
                        <xsd:enumeration value="Dickenson Road Medical Centre"/>
                        <xsd:enumeration value="Didsbury Dental Practice"/>
                        <xsd:enumeration value="Didsbury Family Dental Care"/>
                        <xsd:enumeration value="Didsbury Medical Centre (Dr Whitaker)"/>
                        <xsd:enumeration value="Doctorcall Manchester"/>
                        <xsd:enumeration value="Dr Cunningham &amp; Partners"/>
                        <xsd:enumeration value="Dr David Ian Llewellyn - Parrswood Road"/>
                        <xsd:enumeration value="Dr Mokashi"/>
                        <xsd:enumeration value="Dr Rubina Shahmalak, Dr Asif Javid and Dr Pirzada Anwer"/>
                        <xsd:enumeration value="Dr Syed Rizvi"/>
                        <xsd:enumeration value="Droylsden Rd Family Practice"/>
                        <xsd:enumeration value="Droylsden Road Dental Practice"/>
                        <xsd:enumeration value="Drs Chiu, Koh &amp; Gan"/>
                        <xsd:enumeration value="Drs Hanif and Bannuru"/>
                        <xsd:enumeration value="Drs Ngan &amp; Chan"/>
                        <xsd:enumeration value="East Road Care Limited"/>
                        <xsd:enumeration value="Eastlands Medical Practice"/>
                        <xsd:enumeration value="English Institute of Sport - Manchester"/>
                        <xsd:enumeration value="Fallowfield Medical Centre"/>
                        <xsd:enumeration value="Family Dental Practice"/>
                        <xsd:enumeration value="Fernclough Surgery"/>
                        <xsd:enumeration value="Five Oaks Family Practice"/>
                        <xsd:enumeration value="Florence House Medical Practice"/>
                        <xsd:enumeration value="Fortify Clinic Limited"/>
                        <xsd:enumeration value="Fusion Dental Practice"/>
                        <xsd:enumeration value="Gartside Street Dental Lounge"/>
                        <xsd:enumeration value="Glen Maye Dental Practice"/>
                        <xsd:enumeration value="Glyn House Dental Partnership"/>
                        <xsd:enumeration value="Gorton Medical Centre"/>
                        <xsd:enumeration value="Gro Clinics"/>
                        <xsd:enumeration value="Harpurhey Health Clinic"/>
                        <xsd:enumeration value="Hawthorn Medical Centre"/>
                        <xsd:enumeration value="Hazeldene Medical Centre"/>
                        <xsd:enumeration value="Heart Networks UK Limited"/>
                        <xsd:enumeration value="Heart Networks UK Limited - Christie Way"/>
                        <xsd:enumeration value="HMP Manchester"/>
                        <xsd:enumeration value="Impress Manchester"/>
                        <xsd:enumeration value="Jct20 Dental Clinic"/>
                        <xsd:enumeration value="Jolly Medical Centre"/>
                        <xsd:enumeration value="Kings Dental Centre"/>
                        <xsd:enumeration value="Kingsway Dental Care"/>
                        <xsd:enumeration value="Kingsway Medical Practice"/>
                        <xsd:enumeration value="Kissdental City Centre"/>
                        <xsd:enumeration value="Ladybarn Group Practice"/>
                        <xsd:enumeration value="Levenshulme Dental Practice"/>
                        <xsd:enumeration value="Levenshulme Medical Centre"/>
                        <xsd:enumeration value="Lime Square Medical Centre"/>
                        <xsd:enumeration value="Longsight Health Centre"/>
                        <xsd:enumeration value="Longsight Medical Practice"/>
                        <xsd:enumeration value="M.A. Dental Care"/>
                        <xsd:enumeration value="M20 Dental"/>
                        <xsd:enumeration value="Maison Dental Manchester"/>
                        <xsd:enumeration value="Malmin Dental"/>
                        <xsd:enumeration value="Manchester"/>
                        <xsd:enumeration value="Manchester Aesthetics"/>
                        <xsd:enumeration value="Manchester Cross Street"/>
                        <xsd:enumeration value="Manchester Dental Practice"/>
                        <xsd:enumeration value="Manchester Institute of Health &amp; Performance"/>
                        <xsd:enumeration value="Manchester Institute of Health and Performance"/>
                        <xsd:enumeration value="Manchester Medical"/>
                        <xsd:enumeration value="Manchester Royal Infirmary"/>
                        <xsd:enumeration value="Manchester St Anns Square"/>
                        <xsd:enumeration value="Maple Road Dental Practice"/>
                        <xsd:enumeration value="Maples Medical Centre"/>
                        <xsd:enumeration value="Mauldeth Medical Centre"/>
                        <xsd:enumeration value="Mazhari &amp; Partner"/>
                        <xsd:enumeration value="MCR Implant Centre"/>
                        <xsd:enumeration value="Medical Centre, GB Taekwondo"/>
                        <xsd:enumeration value="Merseybank Surgery"/>
                        <xsd:enumeration value="Moss Side Health Centre"/>
                        <xsd:enumeration value="Moston Dental Surgery"/>
                        <xsd:enumeration value="Mount Road Surgery"/>
                        <xsd:enumeration value="Mydentist - Advanced Oral Health Centre - Stevenson Square - Manchester"/>
                        <xsd:enumeration value="Mydentist - Morris Street - Manchester"/>
                        <xsd:enumeration value="Mydentist - Platt Lane - Fallowfield"/>
                        <xsd:enumeration value="National Unplanned Pregnancy Advisory Service Manchester"/>
                        <xsd:enumeration value="Neville Family Medical Centre"/>
                        <xsd:enumeration value="New Bank Health Centre"/>
                        <xsd:enumeration value="New Collegiate Medical Centre"/>
                        <xsd:enumeration value="New Cross Dental Surgery"/>
                        <xsd:enumeration value="New Islington Medical Centre"/>
                        <xsd:enumeration value="New Moston Dental Centre"/>
                        <xsd:enumeration value="Newton Heath Health Centre"/>
                        <xsd:enumeration value="Night and Day Emergency Dentist"/>
                        <xsd:enumeration value="North Manchester General Hospital"/>
                        <xsd:enumeration value="North Manchester General Hospital-Outpatients A"/>
                        <xsd:enumeration value="Northenden Group Practice"/>
                        <xsd:enumeration value="Northenden House Orthodontics"/>
                        <xsd:enumeration value="Northern Moor Medical Practice"/>
                        <xsd:enumeration value="Nova Dental"/>
                        <xsd:enumeration value="Nuffield Health Manchester Diagnostic Suite"/>
                        <xsd:enumeration value="Nuffield Health Manchester Printworks Fitness and Wellbeing Centre"/>
                        <xsd:enumeration value="Ocean Dental"/>
                        <xsd:enumeration value="Ocean Dental Manchester"/>
                        <xsd:enumeration value="Openshaw Dental Practice"/>
                        <xsd:enumeration value="Pall Mall Medical Pall Mall Manchester"/>
                        <xsd:enumeration value="Park Medical Centre"/>
                        <xsd:enumeration value="Park View Medical Centre"/>
                        <xsd:enumeration value="Parkfield Dental Practice"/>
                        <xsd:enumeration value="Parkside Medical Centre"/>
                        <xsd:enumeration value="Parsonage Dental Practice"/>
                        <xsd:enumeration value="Pearl Smile Manchester Limited"/>
                        <xsd:enumeration value="Peel Hall Medical Practice"/>
                        <xsd:enumeration value="Pines Hospital"/>
                        <xsd:enumeration value="Plant Hill Clinic"/>
                        <xsd:enumeration value="Portway Dental Practice"/>
                        <xsd:enumeration value="Poundswick Lane Dental Practice"/>
                        <xsd:enumeration value="Primary Eyecare Services"/>
                        <xsd:enumeration value="Princess Road Surgery"/>
                        <xsd:enumeration value="Queens Medical Centre"/>
                        <xsd:enumeration value="Queens Road Dental and Cosmetic Centre"/>
                        <xsd:enumeration value="R K Medical Practice"/>
                        <xsd:enumeration value="Range Medical Centre"/>
                        <xsd:enumeration value="Reviv Manchester Ltd"/>
                        <xsd:enumeration value="Revive Dental Care - Ancoats"/>
                        <xsd:enumeration value="RK Medical Practice"/>
                        <xsd:enumeration value="Robert Darbishire Practice"/>
                        <xsd:enumeration value="Ruh Dental (Manchester)"/>
                        <xsd:enumeration value="Saint Mary's Hospital"/>
                        <xsd:enumeration value="Samedaydoctor Manchester Clinic"/>
                        <xsd:enumeration value="Serenity Dental Spa"/>
                        <xsd:enumeration value="Simpson Medical Practice"/>
                        <xsd:enumeration value="Singh Practice"/>
                        <xsd:enumeration value="Sk:n - Manchester Albert Square"/>
                        <xsd:enumeration value="Skin Doctor Manchester"/>
                        <xsd:enumeration value="Skin Medical Manchester"/>
                        <xsd:enumeration value="Smile Stylist"/>
                        <xsd:enumeration value="Spire Manchester Hospital"/>
                        <xsd:enumeration value="St George's Medical Centre"/>
                        <xsd:enumeration value="Star Clinic"/>
                        <xsd:enumeration value="Stephen Emmett's Dental Surgery"/>
                        <xsd:enumeration value="Stonemount Dental Surgery"/>
                        <xsd:enumeration value="Surrey Lodge Group Practice"/>
                        <xsd:enumeration value="The Blackley Dental Practice"/>
                        <xsd:enumeration value="The Bodyline Clinic Limited Openshaw"/>
                        <xsd:enumeration value="The Christie"/>
                        <xsd:enumeration value="The Composite Bonding Company"/>
                        <xsd:enumeration value="The Cornerstone Centre"/>
                        <xsd:enumeration value="The Dental Health Centre"/>
                        <xsd:enumeration value="The Dental Practice"/>
                        <xsd:enumeration value="The Dental Surgery"/>
                        <xsd:enumeration value="The Dentists of Didsbury Limited"/>
                        <xsd:enumeration value="The Docs"/>
                        <xsd:enumeration value="The Fold"/>
                        <xsd:enumeration value="The Lodge Dental"/>
                        <xsd:enumeration value="The Mall Advanced Dental Care - Manchester"/>
                        <xsd:enumeration value="The Medika Clinic"/>
                        <xsd:enumeration value="The Park House Dental Practice and Cosmetic Centre"/>
                        <xsd:enumeration value="The Private Clinic Limited - Manchester"/>
                        <xsd:enumeration value="The Vallance Centre"/>
                        <xsd:enumeration value="The Vallance Dental Centre"/>
                        <xsd:enumeration value="Tomas Clinic"/>
                        <xsd:enumeration value="Tregenna Group Practice"/>
                        <xsd:enumeration value="UK Vein Clinic, Manchester"/>
                        <xsd:enumeration value="Ultima Vitality"/>
                        <xsd:enumeration value="Urban Village Medical Practice"/>
                        <xsd:enumeration value="Valentine Medical Centre"/>
                        <xsd:enumeration value="Victoria Dental &amp; Healthcare"/>
                        <xsd:enumeration value="Victoria Dental &amp; Healthcare"/>
                        <xsd:enumeration value="Victoria Mill Medical Practice"/>
                        <xsd:enumeration value="Welfield Medical Centre"/>
                        <xsd:enumeration value="West Gorton Medical Centre"/>
                        <xsd:enumeration value="West Point Medical Centre"/>
                        <xsd:enumeration value="Westpoint Dental Centre"/>
                        <xsd:enumeration value="Whalley Range Dental Practice"/>
                        <xsd:enumeration value="Whitley Road Medical Centre"/>
                        <xsd:enumeration value="Whitswood Practice"/>
                        <xsd:enumeration value="Wilbraham Surgery"/>
                        <xsd:enumeration value="Willowbank Surgery"/>
                        <xsd:enumeration value="Wilmslow Road Medical Centre"/>
                        <xsd:enumeration value="Withington Community Clinic"/>
                        <xsd:enumeration value="Withington Community Hospital"/>
                        <xsd:enumeration value="Withington Dental Care"/>
                        <xsd:enumeration value="Wong Dental Surgery"/>
                        <xsd:enumeration value="Wood &amp; Woolfstein Dental Practice"/>
                        <xsd:enumeration value="Woodlands Medical Practice"/>
                        <xsd:enumeration value="Wythenshawe Forum"/>
                        <xsd:enumeration value="Wythenshawe Hospital"/>
                        <xsd:enumeration value="Your Smile Clinic"/>
                      </xsd:restriction>
                    </xsd:simpleType>
                  </xsd:union>
                </xsd:simpleType>
              </xsd:element>
            </xsd:sequence>
          </xsd:extension>
        </xsd:complexContent>
      </xsd:complex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Topics" ma:index="40" nillable="true" ma:displayName="Topic" ma:format="Dropdown" ma:internalName="Topics">
      <xsd:complexType>
        <xsd:complexContent>
          <xsd:extension base="dms:MultiChoice">
            <xsd:sequence>
              <xsd:element name="Value" maxOccurs="unbounded" minOccurs="0" nillable="true">
                <xsd:simpleType>
                  <xsd:restriction base="dms:Choice">
                    <xsd:enumeration value="Admin"/>
                    <xsd:enumeration value="AMR"/>
                    <xsd:enumeration value="Champions"/>
                    <xsd:enumeration value="Cleaning"/>
                    <xsd:enumeration value="CMS"/>
                    <xsd:enumeration value="Event"/>
                    <xsd:enumeration value="Financial"/>
                    <xsd:enumeration value="Hand hygiene"/>
                    <xsd:enumeration value="Imms"/>
                    <xsd:enumeration value="Incident response"/>
                    <xsd:enumeration value="IPC"/>
                    <xsd:enumeration value="Laundry"/>
                    <xsd:enumeration value="Meeting"/>
                    <xsd:enumeration value="Mental Health"/>
                    <xsd:enumeration value="Oral Health"/>
                    <xsd:enumeration value="Outbreak"/>
                    <xsd:enumeration value="PPE"/>
                    <xsd:enumeration value="Sharps"/>
                    <xsd:enumeration value="Waste"/>
                    <xsd:enumeration value="Testing"/>
                    <xsd:enumeration value="eBug"/>
                    <xsd:enumeration value="Food safety"/>
                  </xsd:restriction>
                </xsd:simpleType>
              </xsd:element>
            </xsd:sequence>
          </xsd:extension>
        </xsd:complexContent>
      </xsd:complexType>
    </xsd:element>
    <xsd:element name="Reviewdate" ma:index="41" nillable="true" ma:displayName="Review date" ma:format="DateOnly" ma:indexed="true" ma:internalName="Reviewdate">
      <xsd:simpleType>
        <xsd:restriction base="dms:DateTime"/>
      </xsd:simpleType>
    </xsd:element>
    <xsd:element name="Documenttype0" ma:index="42" nillable="true" ma:displayName="Document type" ma:format="Dropdown" ma:internalName="Documenttype0">
      <xsd:complexType>
        <xsd:complexContent>
          <xsd:extension base="dms:MultiChoice">
            <xsd:sequence>
              <xsd:element name="Value" maxOccurs="unbounded" minOccurs="0" nillable="true">
                <xsd:simpleType>
                  <xsd:restriction base="dms:Choice">
                    <xsd:enumeration value="Action log"/>
                    <xsd:enumeration value="Agenda"/>
                    <xsd:enumeration value="Assessment tool"/>
                    <xsd:enumeration value="Briefing Note"/>
                    <xsd:enumeration value="Bulletin"/>
                    <xsd:enumeration value="Certificate"/>
                    <xsd:enumeration value="Checklist"/>
                    <xsd:enumeration value="Contacts"/>
                    <xsd:enumeration value="Email Attachment"/>
                    <xsd:enumeration value="Factsheet"/>
                    <xsd:enumeration value="Flowchart"/>
                    <xsd:enumeration value="Form"/>
                    <xsd:enumeration value="Guidance"/>
                    <xsd:enumeration value="Image"/>
                    <xsd:enumeration value="Leaflet"/>
                    <xsd:enumeration value="Letter"/>
                    <xsd:enumeration value="MDS"/>
                    <xsd:enumeration value="Minutes"/>
                    <xsd:enumeration value="Photo"/>
                    <xsd:enumeration value="Plan"/>
                    <xsd:enumeration value="Policy"/>
                    <xsd:enumeration value="Poster"/>
                    <xsd:enumeration value="Presentation"/>
                    <xsd:enumeration value="Register"/>
                    <xsd:enumeration value="Report"/>
                    <xsd:enumeration value="Resource Pack"/>
                    <xsd:enumeration value="Questionnaire"/>
                    <xsd:enumeration value="SOP"/>
                    <xsd:enumeration value="Summary"/>
                    <xsd:enumeration value="Team How to"/>
                    <xsd:enumeration value="Template"/>
                    <xsd:enumeration value="Video"/>
                  </xsd:restriction>
                </xsd:simpleType>
              </xsd:element>
            </xsd:sequence>
          </xsd:extension>
        </xsd:complexContent>
      </xsd:complexType>
    </xsd:element>
    <xsd:element name="ASC_x0020__x002d__x0020_Care_x0020_Homes" ma:index="43" nillable="true" ma:displayName="ASC - Care Homes" ma:format="Dropdown" ma:internalName="ASC_x0020__x002d__x0020_Care_x0020_Homes">
      <xsd:complexType>
        <xsd:complexContent>
          <xsd:extension base="dms:MultiChoice">
            <xsd:sequence>
              <xsd:element name="Value" maxOccurs="unbounded" minOccurs="0" nillable="true">
                <xsd:simpleType>
                  <xsd:restriction base="dms:Choice">
                    <xsd:enumeration value="463 Francis House"/>
                    <xsd:enumeration value="Abbotsford Care &amp; Nursing Home"/>
                    <xsd:enumeration value="Acacia Lodge Care Home"/>
                    <xsd:enumeration value="Albert Road"/>
                    <xsd:enumeration value="Alexandra Lodge Care Centre"/>
                    <xsd:enumeration value="Allendale Residential House Ltd"/>
                    <xsd:enumeration value="Ashley House Care Home"/>
                    <xsd:enumeration value="Averill House Care Home"/>
                    <xsd:enumeration value="Beechill Nursing Home"/>
                    <xsd:enumeration value="Belong Morris Feinmann"/>
                    <xsd:enumeration value="Beyer Lodge (Making Space)"/>
                    <xsd:enumeration value="Blackley Premier Care"/>
                    <xsd:enumeration value="Brocklehurst Nursing Home"/>
                    <xsd:enumeration value="Brooke House"/>
                    <xsd:enumeration value="Brookdale View"/>
                    <xsd:enumeration value="Brownlow House Care Home"/>
                    <xsd:enumeration value="Byron Lodge"/>
                    <xsd:enumeration value="Chataway Nursing Home"/>
                    <xsd:enumeration value="Chestnut House"/>
                    <xsd:enumeration value="Chorlton Place Care Home"/>
                    <xsd:enumeration value="Daisy Bank Care Home"/>
                    <xsd:enumeration value="Daisy House"/>
                    <xsd:enumeration value="Devonshire House"/>
                    <xsd:enumeration value="Doves Nest Nursing Home"/>
                    <xsd:enumeration value="Downing House"/>
                    <xsd:enumeration value="Each Step"/>
                    <xsd:enumeration value="EAM Lodge Community Interest Company"/>
                    <xsd:enumeration value="Fairleigh House (City Care)"/>
                    <xsd:enumeration value="Gabriel House (Rhombus Care Group Ltd)"/>
                    <xsd:enumeration value="Gorton Parks Nursing Home"/>
                    <xsd:enumeration value="Grange Ave (Future Directions CIC)"/>
                    <xsd:enumeration value="Holmfield Care"/>
                    <xsd:enumeration value="Homeleigh"/>
                    <xsd:enumeration value="Israel Sieff Residential Home"/>
                    <xsd:enumeration value="Laurel Court"/>
                    <xsd:enumeration value="Lightbowne Hall"/>
                    <xsd:enumeration value="Lighthouse"/>
                    <xsd:enumeration value="Lime Cottage (Vestacare)"/>
                    <xsd:enumeration value="Mainwaring Terrace (NAS)"/>
                    <xsd:enumeration value="Mariana House"/>
                    <xsd:enumeration value="Marion Lauder House"/>
                    <xsd:enumeration value="Mary &amp; Joseph Residential Home"/>
                    <xsd:enumeration value="Moston Grange Nursing Home"/>
                    <xsd:enumeration value="Next Steps Levenshulme"/>
                    <xsd:enumeration value="Next Steps Moston"/>
                    <xsd:enumeration value="Next Steps Rusholme"/>
                    <xsd:enumeration value="No 9 Anson"/>
                    <xsd:enumeration value="Norlands Nursing Home"/>
                    <xsd:enumeration value="Oakbank Nursing Home"/>
                    <xsd:enumeration value="Oakland House"/>
                    <xsd:enumeration value="Parkview Care Home"/>
                    <xsd:enumeration value="Paul Murphy Centre (Vestacare)"/>
                    <xsd:enumeration value="Polefield Nursing Home"/>
                    <xsd:enumeration value="Polonia"/>
                    <xsd:enumeration value="Richmond Care"/>
                    <xsd:enumeration value="Ringway Mews"/>
                    <xsd:enumeration value="Rochdale Road"/>
                    <xsd:enumeration value="Rose Lodge"/>
                    <xsd:enumeration value="Russley Lodge"/>
                    <xsd:enumeration value="Sign Health"/>
                    <xsd:enumeration value="Silverdene Residential Care"/>
                    <xsd:enumeration value="St Bonaventure's"/>
                    <xsd:enumeration value="St Euphrasia's Nursing Home"/>
                    <xsd:enumeration value="St Joseph's Home"/>
                    <xsd:enumeration value="St Mary's Nursing Home"/>
                    <xsd:enumeration value="Standwalk 7 Fairmile Drive"/>
                    <xsd:enumeration value="Standwalk Carlton Road"/>
                    <xsd:enumeration value="Standwalk Park Crescent"/>
                    <xsd:enumeration value="Standwalk Rowsley House"/>
                    <xsd:enumeration value="Standwalk St James House"/>
                    <xsd:enumeration value="The Dell"/>
                    <xsd:enumeration value="The Peele"/>
                    <xsd:enumeration value="The Royal Elms"/>
                    <xsd:enumeration value="The Seymour Care Home"/>
                    <xsd:enumeration value="Thornholme Close (GHC)"/>
                    <xsd:enumeration value="Wellfield House Residential House"/>
                    <xsd:enumeration value="Wellington Lodge Residential Home"/>
                    <xsd:enumeration value="Yorklea Nursing Home"/>
                    <xsd:enumeration value="ZENO The Farm"/>
                  </xsd:restriction>
                </xsd:simpleType>
              </xsd:element>
            </xsd:sequence>
          </xsd:extension>
        </xsd:complexContent>
      </xsd:complexType>
    </xsd:element>
    <xsd:element name="ASC_x0020__x002d__x0020_Supported_x0020_Living" ma:index="44" nillable="true" ma:displayName="ASC - Supported Living" ma:format="Dropdown" ma:internalName="ASC_x0020__x002d__x0020_Supported_x0020_Living">
      <xsd:complexType>
        <xsd:complexContent>
          <xsd:extension base="dms:MultiChoice">
            <xsd:sequence>
              <xsd:element name="Value" maxOccurs="unbounded" minOccurs="0" nillable="true">
                <xsd:simpleType>
                  <xsd:restriction base="dms:Choice">
                    <xsd:enumeration value="21 Sparth (Standwalk)"/>
                    <xsd:enumeration value="23 Sparth (Standwalk)"/>
                    <xsd:enumeration value="2-6 Alsager Close (MCC)"/>
                    <xsd:enumeration value="28 Polefield (City Care)"/>
                    <xsd:enumeration value="3 Alsager Close (MCC)"/>
                    <xsd:enumeration value="4 Alsager Close (MCC)"/>
                    <xsd:enumeration value="5 Alsager Close (MCC)"/>
                    <xsd:enumeration value="6 Alsager Close (MCC)"/>
                    <xsd:enumeration value="89 Floatshall Road (Future Directions)"/>
                    <xsd:enumeration value="9 Polefield (City Care)"/>
                    <xsd:enumeration value="91 Floatshall Road (Future Directions)"/>
                    <xsd:enumeration value="Alvaston (Mediline)"/>
                    <xsd:enumeration value="Amherst Road (Creative Support)"/>
                    <xsd:enumeration value="Armherst Road (Turning Point)"/>
                    <xsd:enumeration value="Ashurst (Mediline)"/>
                    <xsd:enumeration value="Ashurst Road (MCC)"/>
                    <xsd:enumeration value="Averill Street (Mediline)"/>
                    <xsd:enumeration value="Bacup Street (Mediline)"/>
                    <xsd:enumeration value="Bardsea Ave (Ordinary Lifestyles - HQ)"/>
                    <xsd:enumeration value="Bartley Road (Integrate)"/>
                    <xsd:enumeration value="Bates Street (Making Space)"/>
                    <xsd:enumeration value="Beech Range Supported Living"/>
                    <xsd:enumeration value="Beechpark (ZENO)"/>
                    <xsd:enumeration value="Beechpark 11 (Future Directions)"/>
                    <xsd:enumeration value="Beechpark 24 (Future Directions)"/>
                    <xsd:enumeration value="Belle Vue (ZENO)"/>
                    <xsd:enumeration value="Birch (Standwalk)"/>
                    <xsd:enumeration value="Birch Grove (GHC) (Gian Healthcare Ltd)"/>
                    <xsd:enumeration value="Birch Lane (Creative Support)"/>
                    <xsd:enumeration value="Blackcarr (Mediline)"/>
                    <xsd:enumeration value="Bleakhey Road (MCC)"/>
                    <xsd:enumeration value="Blossom House (Rhombus Care Group)"/>
                    <xsd:enumeration value="Bluebell (L'Arche)"/>
                    <xsd:enumeration value="Bradgate Close (Mediline)"/>
                    <xsd:enumeration value="Brandon Avenue (Creative Support)"/>
                    <xsd:enumeration value="Braxton Walk (Ordinary Lifestyles)"/>
                    <xsd:enumeration value="Broadlands Walk (MCC)"/>
                    <xsd:enumeration value="Brockford Drive (Ordinary Lifestyles)"/>
                    <xsd:enumeration value="Broom Lane 10 (City Care)"/>
                    <xsd:enumeration value="Broom Lane 4 (City Care)"/>
                    <xsd:enumeration value="Broom Lane 6 (City Care)"/>
                    <xsd:enumeration value="Broom Lane 8 (City Care)"/>
                    <xsd:enumeration value="Brownley Road (Creative Support)"/>
                    <xsd:enumeration value="Burkhart (Creative Support)"/>
                    <xsd:enumeration value="Burnage House (Standwalk)"/>
                    <xsd:enumeration value="Burton (Mediline)"/>
                    <xsd:enumeration value="Caythorpe Street (MCC)"/>
                    <xsd:enumeration value="Chapel Road (MCC)"/>
                    <xsd:enumeration value="Chatsworth Grove (MCC)"/>
                    <xsd:enumeration value="Chretian Road (ZENO)"/>
                    <xsd:enumeration value="Clarendon Road (Engage Support)"/>
                    <xsd:enumeration value="Clough House (Creative Support)"/>
                    <xsd:enumeration value="Cornish Close"/>
                    <xsd:enumeration value="Crayford Road (Ordinary Lifestyles)"/>
                    <xsd:enumeration value="Crescent Road (Achieve Together)"/>
                    <xsd:enumeration value="Cringle Hall (Mediline)"/>
                    <xsd:enumeration value="Cringle Road (Creative Support)"/>
                    <xsd:enumeration value="Cringle Road (Turning Point)"/>
                    <xsd:enumeration value="Daneholme Road (Ordinary Lifestyles)"/>
                    <xsd:enumeration value="Darley (Mediline)"/>
                    <xsd:enumeration value="Delaunays Road (Achieve Together)"/>
                    <xsd:enumeration value="Denholm (ZENO)"/>
                    <xsd:enumeration value="Dunkeld Road (MCC)"/>
                    <xsd:enumeration value="Eastfield (Lifeways)"/>
                    <xsd:enumeration value="Eastwood Road (Lifeways)"/>
                    <xsd:enumeration value="Egerton Road (Integrate)"/>
                    <xsd:enumeration value="Ellen Kerr House (Mediline)"/>
                    <xsd:enumeration value="Elmswood Park (Premier Care Limited)"/>
                    <xsd:enumeration value="Fallowfield Project 14 Clifton"/>
                    <xsd:enumeration value="Fallowfield Project 2 Clifton"/>
                    <xsd:enumeration value="Fallowfield Project 5 Whiteoak (Equilibrium)"/>
                    <xsd:enumeration value="Fielden Ave (MCC)"/>
                    <xsd:enumeration value="Fletchers Court (Creative Support)"/>
                    <xsd:enumeration value="Forget Me Not (L'Arche)"/>
                    <xsd:enumeration value="Frank Hatton Court (Lifeways)"/>
                    <xsd:enumeration value="Freshwater Court (MCC)"/>
                    <xsd:enumeration value="Grange Avenue (Engage Support)"/>
                    <xsd:enumeration value="Gray Healthcare"/>
                    <xsd:enumeration value="Great Western 295 (Achieve Together)"/>
                    <xsd:enumeration value="Great Western 297-299 (Achieve Together)"/>
                    <xsd:enumeration value="Greatfield Road (MCC)"/>
                    <xsd:enumeration value="Greenbrow (ZENO)"/>
                    <xsd:enumeration value="Greenbrow Etchells (ZENO)"/>
                    <xsd:enumeration value="Greenbrow Ringway (ZENO)"/>
                    <xsd:enumeration value="Haddington Drive (Ordinary Lifestyles)"/>
                    <xsd:enumeration value="Haldon Road (Creative Support)"/>
                    <xsd:enumeration value="Hawthorn (Mediline)"/>
                    <xsd:enumeration value="Haybarn (ZENO)"/>
                    <xsd:enumeration value="Heathbank Road (Future Directions)"/>
                    <xsd:enumeration value="Heathside (L'Arche)"/>
                    <xsd:enumeration value="Hembury Avenue (MCC)"/>
                    <xsd:enumeration value="Hill Lane (Age UK)"/>
                    <xsd:enumeration value="Hill Lane (Lifeways)"/>
                    <xsd:enumeration value="Homewood 51 (Creative Support)"/>
                    <xsd:enumeration value="Homewood 63 (Lifeways)"/>
                    <xsd:enumeration value="Hopkinson Road 21 (Future Directions)"/>
                    <xsd:enumeration value="Hopkinson Road 23 (Future Directions)"/>
                    <xsd:enumeration value="House 1 Fallowfield (Equilibrium)"/>
                    <xsd:enumeration value="Inchcape (MCC)"/>
                    <xsd:enumeration value="Jersey Close (Lifeways)"/>
                    <xsd:enumeration value="Kenneth Collis Court (GHC)"/>
                    <xsd:enumeration value="Kenny House (ZENO)"/>
                    <xsd:enumeration value="Kentmore Close (MCC)"/>
                    <xsd:enumeration value="Kenworthy House (Achieve Together)"/>
                    <xsd:enumeration value="Lansdowne - 40 Lansdowne Road (Achieve Together)"/>
                    <xsd:enumeration value="Lapwing (ZENO)"/>
                    <xsd:enumeration value="Leedale Street (Turning Point)"/>
                    <xsd:enumeration value="Lindsey Avenue (City Care)"/>
                    <xsd:enumeration value="Longley Lane (Creative Support)"/>
                    <xsd:enumeration value="Lorna Lodge (Great Places)"/>
                    <xsd:enumeration value="Louisa Street (MCC)"/>
                    <xsd:enumeration value="Lowthorpe street (GHC)"/>
                    <xsd:enumeration value="Makonnen House (Creative Support)"/>
                    <xsd:enumeration value="Malcolm House"/>
                    <xsd:enumeration value="Manley Road 31-33 (Creative Support)"/>
                    <xsd:enumeration value="Manley Road 4 (Creative Support)"/>
                    <xsd:enumeration value="Mauldeth Road (Engage Support)"/>
                    <xsd:enumeration value="Mayfield Road (City Care)"/>
                    <xsd:enumeration value="Meadow Way (Standwalk)"/>
                    <xsd:enumeration value="Milford Drive (Turning Point)"/>
                    <xsd:enumeration value="Mirfield Avenue (MCC)"/>
                    <xsd:enumeration value="Monton Lane (MCC)"/>
                    <xsd:enumeration value="Moor Lane (Future Directions)"/>
                    <xsd:enumeration value="Moordale 6 (Mediline)"/>
                    <xsd:enumeration value="Moordale 8 (Mediline)"/>
                    <xsd:enumeration value="Moorsholme Avenue (MCC)"/>
                    <xsd:enumeration value="Moston Lane East (MCC)"/>
                    <xsd:enumeration value="Neath Avenue (Mediline)"/>
                    <xsd:enumeration value="Netherwood 13 (ZENO)"/>
                    <xsd:enumeration value="Netherwood 31 (Integrate)"/>
                    <xsd:enumeration value="Northern Grove (Future Directions)"/>
                    <xsd:enumeration value="Northfield Road (MCC)"/>
                    <xsd:enumeration value="Northmoor (Mediline)"/>
                    <xsd:enumeration value="Oaklands (ZENO)"/>
                    <xsd:enumeration value="Old Hall Lane (MCC)"/>
                    <xsd:enumeration value="Omer Drive 3 (Standwalk)"/>
                    <xsd:enumeration value="Omer Drive 5 (Standwalk)"/>
                    <xsd:enumeration value="Osborne (ZENO)"/>
                    <xsd:enumeration value="Osborne 65 (Creative Support)"/>
                    <xsd:enumeration value="Osborne Road 30-32 (Creative Support)"/>
                    <xsd:enumeration value="Palatine Road (Integrate)"/>
                    <xsd:enumeration value="Pankhurst (ZENO)"/>
                    <xsd:enumeration value="Parbold (MCC)"/>
                    <xsd:enumeration value="Park Range (Integrate)"/>
                    <xsd:enumeration value="Pennistone (MCC)"/>
                    <xsd:enumeration value="Portway (Mediline)"/>
                    <xsd:enumeration value="Praxis Care Plasden Court"/>
                    <xsd:enumeration value="Queens Grove (Creative Support)"/>
                    <xsd:enumeration value="Ratcliffe Street (Creative Support)"/>
                    <xsd:enumeration value="Ravenscar Crescent (Ordinary Lifestyles)"/>
                    <xsd:enumeration value="Rawsthorne Avenue (Lifeways)"/>
                    <xsd:enumeration value="Ribston Street (GHC)"/>
                    <xsd:enumeration value="Roger Byrne (Heathfield Resource Centre)"/>
                    <xsd:enumeration value="Sammy Cookson Close (Ordinary Lifestyles)"/>
                    <xsd:enumeration value="Schuster Road (Engage Support)"/>
                    <xsd:enumeration value="Scout Drive (MCC)"/>
                    <xsd:enumeration value="Shenton (ZENO)"/>
                    <xsd:enumeration value="Sidney Road (Creative Support)"/>
                    <xsd:enumeration value="Spinney Road (Future Directions)"/>
                    <xsd:enumeration value="St Aidan's (Mediline)"/>
                    <xsd:enumeration value="St Anthony's (Mediline)"/>
                    <xsd:enumeration value="St Edmund's (MCC)"/>
                    <xsd:enumeration value="St Paul's (L'Arche)"/>
                    <xsd:enumeration value="St Stephen's Court (Creative Support)"/>
                    <xsd:enumeration value="Stonemead Drive (Lifeways)"/>
                    <xsd:enumeration value="Sunflower (L'Arche)"/>
                    <xsd:enumeration value="Swallow Street (Mediline)"/>
                    <xsd:enumeration value="Tarrington Close (MCC)"/>
                    <xsd:enumeration value="The Hollies (City Care)"/>
                    <xsd:enumeration value="The Shawe (Creative Support)"/>
                    <xsd:enumeration value="Tinsley Close (MCC)"/>
                    <xsd:enumeration value="Upper Chorlton Road (Creative Support)"/>
                    <xsd:enumeration value="Wellington Road (Creative Support)"/>
                    <xsd:enumeration value="Westfield (Lifeways)"/>
                    <xsd:enumeration value="Westview Road (MCC)"/>
                    <xsd:enumeration value="Whitebrook (Mediline)"/>
                    <xsd:enumeration value="Wilbraham Road (Turning Point)"/>
                    <xsd:enumeration value="Wilmslow Road (Standwalk)"/>
                    <xsd:enumeration value="Winchester (ZENO)"/>
                    <xsd:enumeration value="Wood 1 (Standwalk)"/>
                    <xsd:enumeration value="Wood 2 (Standwalk)"/>
                    <xsd:enumeration value="Workesleigh Street (Future Directions)"/>
                    <xsd:enumeration value="Wythenshawe Road (Mediline)"/>
                    <xsd:enumeration value="Yew Tree (Standwalk)"/>
                    <xsd:enumeration value="YPS (Creative Support)"/>
                  </xsd:restriction>
                </xsd:simpleType>
              </xsd:element>
            </xsd:sequence>
          </xsd:extension>
        </xsd:complexContent>
      </xsd:complexType>
    </xsd:element>
    <xsd:element name="MediaServiceBillingMetadata" ma:index="45" nillable="true" ma:displayName="MediaServiceBillingMetadata" ma:hidden="true" ma:internalName="MediaServiceBillingMetadata" ma:readOnly="true">
      <xsd:simpleType>
        <xsd:restriction base="dms:Note"/>
      </xsd:simpleType>
    </xsd:element>
    <xsd:element name="Thumbnail2" ma:index="46" nillable="true" ma:displayName="Thumbnail 2" ma:format="Thumbnail" ma:internalName="Thumbnail2">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af676c-987b-4bfb-9b69-5efdab610ac4" elementFormDefault="qualified">
    <xsd:import namespace="http://schemas.microsoft.com/office/2006/documentManagement/types"/>
    <xsd:import namespace="http://schemas.microsoft.com/office/infopath/2007/PartnerControls"/>
    <xsd:element name="SharedWithUsers" ma:index="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327cccef-8c91-46cb-a874-6c687ac3a1f3}" ma:internalName="TaxCatchAll" ma:readOnly="false" ma:showField="CatchAllData" ma:web="19af676c-987b-4bfb-9b69-5efdab610ac4">
      <xsd:complexType>
        <xsd:complexContent>
          <xsd:extension base="dms:MultiChoiceLookup">
            <xsd:sequence>
              <xsd:element name="Value" type="dms:Lookup" maxOccurs="unbounded" minOccurs="0" nillable="true"/>
            </xsd:sequence>
          </xsd:extension>
        </xsd:complexContent>
      </xsd:complexType>
    </xsd:element>
    <xsd:element name="TaxKeywordTaxHTField" ma:index="22" nillable="true" ma:taxonomy="true" ma:internalName="TaxKeywordTaxHTField" ma:taxonomyFieldName="TaxKeyword" ma:displayName="Enterprise Keywords" ma:fieldId="{23f27201-bee3-471e-b2e7-b64fd8b7ca38}" ma:taxonomyMulti="true" ma:sspId="8b7dbeec-131f-4861-98d5-e7fdddb48184"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E3949C-C136-415E-BCE3-AC010B82181D}">
  <ds:schemaRefs>
    <ds:schemaRef ds:uri="office.server.policy"/>
  </ds:schemaRefs>
</ds:datastoreItem>
</file>

<file path=customXml/itemProps2.xml><?xml version="1.0" encoding="utf-8"?>
<ds:datastoreItem xmlns:ds="http://schemas.openxmlformats.org/officeDocument/2006/customXml" ds:itemID="{5B42AF53-D03D-4A87-BFF3-5F982C1E92F6}">
  <ds:schemaRefs>
    <ds:schemaRef ds:uri="http://schemas.microsoft.com/office/2006/metadata/properties"/>
    <ds:schemaRef ds:uri="http://schemas.microsoft.com/office/infopath/2007/PartnerControls"/>
    <ds:schemaRef ds:uri="ea92387f-315f-4093-9e0e-baf7b5b5a110"/>
    <ds:schemaRef ds:uri="19af676c-987b-4bfb-9b69-5efdab610ac4"/>
  </ds:schemaRefs>
</ds:datastoreItem>
</file>

<file path=customXml/itemProps3.xml><?xml version="1.0" encoding="utf-8"?>
<ds:datastoreItem xmlns:ds="http://schemas.openxmlformats.org/officeDocument/2006/customXml" ds:itemID="{23473233-795E-4F06-958B-1D8ECC5552A7}">
  <ds:schemaRefs>
    <ds:schemaRef ds:uri="http://schemas.openxmlformats.org/officeDocument/2006/bibliography"/>
  </ds:schemaRefs>
</ds:datastoreItem>
</file>

<file path=customXml/itemProps4.xml><?xml version="1.0" encoding="utf-8"?>
<ds:datastoreItem xmlns:ds="http://schemas.openxmlformats.org/officeDocument/2006/customXml" ds:itemID="{9E565E11-932A-4271-8C46-430DF47EFAE7}">
  <ds:schemaRefs>
    <ds:schemaRef ds:uri="http://schemas.microsoft.com/sharepoint/v3/contenttype/forms"/>
  </ds:schemaRefs>
</ds:datastoreItem>
</file>

<file path=customXml/itemProps5.xml><?xml version="1.0" encoding="utf-8"?>
<ds:datastoreItem xmlns:ds="http://schemas.openxmlformats.org/officeDocument/2006/customXml" ds:itemID="{6F138939-A4BD-479B-A6AC-26FDD9A34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92387f-315f-4093-9e0e-baf7b5b5a110"/>
    <ds:schemaRef ds:uri="19af676c-987b-4bfb-9b69-5efdab610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5443</Words>
  <Characters>31031</Characters>
  <Application>Microsoft Office Word</Application>
  <DocSecurity>0</DocSecurity>
  <Lines>258</Lines>
  <Paragraphs>72</Paragraphs>
  <ScaleCrop>false</ScaleCrop>
  <Company/>
  <LinksUpToDate>false</LinksUpToDate>
  <CharactersWithSpaces>36402</CharactersWithSpaces>
  <SharedDoc>false</SharedDoc>
  <HLinks>
    <vt:vector size="198" baseType="variant">
      <vt:variant>
        <vt:i4>3080263</vt:i4>
      </vt:variant>
      <vt:variant>
        <vt:i4>93</vt:i4>
      </vt:variant>
      <vt:variant>
        <vt:i4>0</vt:i4>
      </vt:variant>
      <vt:variant>
        <vt:i4>5</vt:i4>
      </vt:variant>
      <vt:variant>
        <vt:lpwstr>mailto:healthprotection@bolton.gov.uk</vt:lpwstr>
      </vt:variant>
      <vt:variant>
        <vt:lpwstr/>
      </vt:variant>
      <vt:variant>
        <vt:i4>65641</vt:i4>
      </vt:variant>
      <vt:variant>
        <vt:i4>90</vt:i4>
      </vt:variant>
      <vt:variant>
        <vt:i4>0</vt:i4>
      </vt:variant>
      <vt:variant>
        <vt:i4>5</vt:i4>
      </vt:variant>
      <vt:variant>
        <vt:lpwstr>mailto:CIPCT@boltonft.nhs.uk</vt:lpwstr>
      </vt:variant>
      <vt:variant>
        <vt:lpwstr/>
      </vt:variant>
      <vt:variant>
        <vt:i4>1441895</vt:i4>
      </vt:variant>
      <vt:variant>
        <vt:i4>87</vt:i4>
      </vt:variant>
      <vt:variant>
        <vt:i4>0</vt:i4>
      </vt:variant>
      <vt:variant>
        <vt:i4>5</vt:i4>
      </vt:variant>
      <vt:variant>
        <vt:lpwstr/>
      </vt:variant>
      <vt:variant>
        <vt:lpwstr>_Appendix_1_–</vt:lpwstr>
      </vt:variant>
      <vt:variant>
        <vt:i4>4849687</vt:i4>
      </vt:variant>
      <vt:variant>
        <vt:i4>84</vt:i4>
      </vt:variant>
      <vt:variant>
        <vt:i4>0</vt:i4>
      </vt:variant>
      <vt:variant>
        <vt:i4>5</vt:i4>
      </vt:variant>
      <vt:variant>
        <vt:lpwstr>https://www.gov.uk/dispose-business-commercial-waste</vt:lpwstr>
      </vt:variant>
      <vt:variant>
        <vt:lpwstr/>
      </vt:variant>
      <vt:variant>
        <vt:i4>6160475</vt:i4>
      </vt:variant>
      <vt:variant>
        <vt:i4>81</vt:i4>
      </vt:variant>
      <vt:variant>
        <vt:i4>0</vt:i4>
      </vt:variant>
      <vt:variant>
        <vt:i4>5</vt:i4>
      </vt:variant>
      <vt:variant>
        <vt:lpwstr>https://www.gov.uk/government/publications/health-protection-in-schools-and-other-childcare-facilities/preventing-and-controlling-infections</vt:lpwstr>
      </vt:variant>
      <vt:variant>
        <vt:lpwstr>safe-management-of-waste-including-sharps</vt:lpwstr>
      </vt:variant>
      <vt:variant>
        <vt:i4>2162803</vt:i4>
      </vt:variant>
      <vt:variant>
        <vt:i4>78</vt:i4>
      </vt:variant>
      <vt:variant>
        <vt:i4>0</vt:i4>
      </vt:variant>
      <vt:variant>
        <vt:i4>5</vt:i4>
      </vt:variant>
      <vt:variant>
        <vt:lpwstr>https://www.nhs.uk/conditions/vaccinations/nhs-vaccinations-and-when-to-have-them/</vt:lpwstr>
      </vt:variant>
      <vt:variant>
        <vt:lpwstr/>
      </vt:variant>
      <vt:variant>
        <vt:i4>65641</vt:i4>
      </vt:variant>
      <vt:variant>
        <vt:i4>75</vt:i4>
      </vt:variant>
      <vt:variant>
        <vt:i4>0</vt:i4>
      </vt:variant>
      <vt:variant>
        <vt:i4>5</vt:i4>
      </vt:variant>
      <vt:variant>
        <vt:lpwstr>mailto:CIPCT@boltonft.nhs.uk</vt:lpwstr>
      </vt:variant>
      <vt:variant>
        <vt:lpwstr/>
      </vt:variant>
      <vt:variant>
        <vt:i4>6291567</vt:i4>
      </vt:variant>
      <vt:variant>
        <vt:i4>72</vt:i4>
      </vt:variant>
      <vt:variant>
        <vt:i4>0</vt:i4>
      </vt:variant>
      <vt:variant>
        <vt:i4>5</vt:i4>
      </vt:variant>
      <vt:variant>
        <vt:lpwstr>https://www.gov.uk/government/publications/health-protection-in-schools-and-other-childcare-facilities/managing-specific-infectious-diseases-a-to-z</vt:lpwstr>
      </vt:variant>
      <vt:variant>
        <vt:lpwstr/>
      </vt:variant>
      <vt:variant>
        <vt:i4>65619</vt:i4>
      </vt:variant>
      <vt:variant>
        <vt:i4>69</vt:i4>
      </vt:variant>
      <vt:variant>
        <vt:i4>0</vt:i4>
      </vt:variant>
      <vt:variant>
        <vt:i4>5</vt:i4>
      </vt:variant>
      <vt:variant>
        <vt:lpwstr>http://www.e-bug.eu/</vt:lpwstr>
      </vt:variant>
      <vt:variant>
        <vt:lpwstr/>
      </vt:variant>
      <vt:variant>
        <vt:i4>7405625</vt:i4>
      </vt:variant>
      <vt:variant>
        <vt:i4>66</vt:i4>
      </vt:variant>
      <vt:variant>
        <vt:i4>0</vt:i4>
      </vt:variant>
      <vt:variant>
        <vt:i4>5</vt:i4>
      </vt:variant>
      <vt:variant>
        <vt:lpwstr>https://www.gov.uk/government/publications/health-protection-in-schools-and-other-childcare-facilities/preventing-and-controlling-infections</vt:lpwstr>
      </vt:variant>
      <vt:variant>
        <vt:lpwstr>safe-management-of-blood-and-bodily-fluids</vt:lpwstr>
      </vt:variant>
      <vt:variant>
        <vt:i4>5308417</vt:i4>
      </vt:variant>
      <vt:variant>
        <vt:i4>63</vt:i4>
      </vt:variant>
      <vt:variant>
        <vt:i4>0</vt:i4>
      </vt:variant>
      <vt:variant>
        <vt:i4>5</vt:i4>
      </vt:variant>
      <vt:variant>
        <vt:lpwstr>https://www.nhs.uk/conditions/baby/breastfeeding-and-bottle-feeding/breastfeeding/expressing-breast-milk/</vt:lpwstr>
      </vt:variant>
      <vt:variant>
        <vt:lpwstr/>
      </vt:variant>
      <vt:variant>
        <vt:i4>393302</vt:i4>
      </vt:variant>
      <vt:variant>
        <vt:i4>60</vt:i4>
      </vt:variant>
      <vt:variant>
        <vt:i4>0</vt:i4>
      </vt:variant>
      <vt:variant>
        <vt:i4>5</vt:i4>
      </vt:variant>
      <vt:variant>
        <vt:lpwstr>https://help-for-early-years-providers.education.gov.uk/safeguarding-and-welfare/food-safety</vt:lpwstr>
      </vt:variant>
      <vt:variant>
        <vt:lpwstr/>
      </vt:variant>
      <vt:variant>
        <vt:i4>7012475</vt:i4>
      </vt:variant>
      <vt:variant>
        <vt:i4>57</vt:i4>
      </vt:variant>
      <vt:variant>
        <vt:i4>0</vt:i4>
      </vt:variant>
      <vt:variant>
        <vt:i4>5</vt:i4>
      </vt:variant>
      <vt:variant>
        <vt:lpwstr>https://www.e-bug.eu/ey-hh</vt:lpwstr>
      </vt:variant>
      <vt:variant>
        <vt:lpwstr/>
      </vt:variant>
      <vt:variant>
        <vt:i4>4653057</vt:i4>
      </vt:variant>
      <vt:variant>
        <vt:i4>54</vt:i4>
      </vt:variant>
      <vt:variant>
        <vt:i4>0</vt:i4>
      </vt:variant>
      <vt:variant>
        <vt:i4>5</vt:i4>
      </vt:variant>
      <vt:variant>
        <vt:lpwstr>https://www.hse.gov.uk/coshh/</vt:lpwstr>
      </vt:variant>
      <vt:variant>
        <vt:lpwstr/>
      </vt:variant>
      <vt:variant>
        <vt:i4>4653057</vt:i4>
      </vt:variant>
      <vt:variant>
        <vt:i4>51</vt:i4>
      </vt:variant>
      <vt:variant>
        <vt:i4>0</vt:i4>
      </vt:variant>
      <vt:variant>
        <vt:i4>5</vt:i4>
      </vt:variant>
      <vt:variant>
        <vt:lpwstr>https://www.hse.gov.uk/coshh/</vt:lpwstr>
      </vt:variant>
      <vt:variant>
        <vt:lpwstr/>
      </vt:variant>
      <vt:variant>
        <vt:i4>3276925</vt:i4>
      </vt:variant>
      <vt:variant>
        <vt:i4>48</vt:i4>
      </vt:variant>
      <vt:variant>
        <vt:i4>0</vt:i4>
      </vt:variant>
      <vt:variant>
        <vt:i4>5</vt:i4>
      </vt:variant>
      <vt:variant>
        <vt:lpwstr>https://blossomeducational.com/blog/the-latest-fsa-guidance-on-flour-heat-treatment-in-the-early-years/</vt:lpwstr>
      </vt:variant>
      <vt:variant>
        <vt:lpwstr/>
      </vt:variant>
      <vt:variant>
        <vt:i4>5308515</vt:i4>
      </vt:variant>
      <vt:variant>
        <vt:i4>45</vt:i4>
      </vt:variant>
      <vt:variant>
        <vt:i4>0</vt:i4>
      </vt:variant>
      <vt:variant>
        <vt:i4>5</vt:i4>
      </vt:variant>
      <vt:variant>
        <vt:lpwstr/>
      </vt:variant>
      <vt:variant>
        <vt:lpwstr>_Safe_management_of</vt:lpwstr>
      </vt:variant>
      <vt:variant>
        <vt:i4>3604504</vt:i4>
      </vt:variant>
      <vt:variant>
        <vt:i4>42</vt:i4>
      </vt:variant>
      <vt:variant>
        <vt:i4>0</vt:i4>
      </vt:variant>
      <vt:variant>
        <vt:i4>5</vt:i4>
      </vt:variant>
      <vt:variant>
        <vt:lpwstr/>
      </vt:variant>
      <vt:variant>
        <vt:lpwstr>_Management_of_blood</vt:lpwstr>
      </vt:variant>
      <vt:variant>
        <vt:i4>524365</vt:i4>
      </vt:variant>
      <vt:variant>
        <vt:i4>39</vt:i4>
      </vt:variant>
      <vt:variant>
        <vt:i4>0</vt:i4>
      </vt:variant>
      <vt:variant>
        <vt:i4>5</vt:i4>
      </vt:variant>
      <vt:variant>
        <vt:lpwstr>https://www.food.gov.uk/</vt:lpwstr>
      </vt:variant>
      <vt:variant>
        <vt:lpwstr/>
      </vt:variant>
      <vt:variant>
        <vt:i4>524365</vt:i4>
      </vt:variant>
      <vt:variant>
        <vt:i4>36</vt:i4>
      </vt:variant>
      <vt:variant>
        <vt:i4>0</vt:i4>
      </vt:variant>
      <vt:variant>
        <vt:i4>5</vt:i4>
      </vt:variant>
      <vt:variant>
        <vt:lpwstr>https://www.food.gov.uk/</vt:lpwstr>
      </vt:variant>
      <vt:variant>
        <vt:lpwstr/>
      </vt:variant>
      <vt:variant>
        <vt:i4>262226</vt:i4>
      </vt:variant>
      <vt:variant>
        <vt:i4>33</vt:i4>
      </vt:variant>
      <vt:variant>
        <vt:i4>0</vt:i4>
      </vt:variant>
      <vt:variant>
        <vt:i4>5</vt:i4>
      </vt:variant>
      <vt:variant>
        <vt:lpwstr>https://www.gov.uk/government/publications/health-protection-in-schools-and-other-childcare-facilities/preventing-and-controlling-infections</vt:lpwstr>
      </vt:variant>
      <vt:variant>
        <vt:lpwstr/>
      </vt:variant>
      <vt:variant>
        <vt:i4>3211366</vt:i4>
      </vt:variant>
      <vt:variant>
        <vt:i4>30</vt:i4>
      </vt:variant>
      <vt:variant>
        <vt:i4>0</vt:i4>
      </vt:variant>
      <vt:variant>
        <vt:i4>5</vt:i4>
      </vt:variant>
      <vt:variant>
        <vt:lpwstr>https://www.e-bug.eu/ey-respiratory-hygiene</vt:lpwstr>
      </vt:variant>
      <vt:variant>
        <vt:lpwstr/>
      </vt:variant>
      <vt:variant>
        <vt:i4>8257568</vt:i4>
      </vt:variant>
      <vt:variant>
        <vt:i4>27</vt:i4>
      </vt:variant>
      <vt:variant>
        <vt:i4>0</vt:i4>
      </vt:variant>
      <vt:variant>
        <vt:i4>5</vt:i4>
      </vt:variant>
      <vt:variant>
        <vt:lpwstr>https://www.infectionpreventioncontrol.co.uk/resources/catch-it-bin-it-kill-it-poster/</vt:lpwstr>
      </vt:variant>
      <vt:variant>
        <vt:lpwstr/>
      </vt:variant>
      <vt:variant>
        <vt:i4>7012475</vt:i4>
      </vt:variant>
      <vt:variant>
        <vt:i4>24</vt:i4>
      </vt:variant>
      <vt:variant>
        <vt:i4>0</vt:i4>
      </vt:variant>
      <vt:variant>
        <vt:i4>5</vt:i4>
      </vt:variant>
      <vt:variant>
        <vt:lpwstr>https://www.e-bug.eu/ey-hh</vt:lpwstr>
      </vt:variant>
      <vt:variant>
        <vt:lpwstr/>
      </vt:variant>
      <vt:variant>
        <vt:i4>3604581</vt:i4>
      </vt:variant>
      <vt:variant>
        <vt:i4>21</vt:i4>
      </vt:variant>
      <vt:variant>
        <vt:i4>0</vt:i4>
      </vt:variant>
      <vt:variant>
        <vt:i4>5</vt:i4>
      </vt:variant>
      <vt:variant>
        <vt:lpwstr>https://ukhsa.blog.gov.uk/2024/05/02/how-to-stay-safe-from-infections-carried-by-animals-when-visiting-a-farm/</vt:lpwstr>
      </vt:variant>
      <vt:variant>
        <vt:lpwstr/>
      </vt:variant>
      <vt:variant>
        <vt:i4>1179717</vt:i4>
      </vt:variant>
      <vt:variant>
        <vt:i4>18</vt:i4>
      </vt:variant>
      <vt:variant>
        <vt:i4>0</vt:i4>
      </vt:variant>
      <vt:variant>
        <vt:i4>5</vt:i4>
      </vt:variant>
      <vt:variant>
        <vt:lpwstr>https://e-bug.eu/</vt:lpwstr>
      </vt:variant>
      <vt:variant>
        <vt:lpwstr/>
      </vt:variant>
      <vt:variant>
        <vt:i4>6291567</vt:i4>
      </vt:variant>
      <vt:variant>
        <vt:i4>15</vt:i4>
      </vt:variant>
      <vt:variant>
        <vt:i4>0</vt:i4>
      </vt:variant>
      <vt:variant>
        <vt:i4>5</vt:i4>
      </vt:variant>
      <vt:variant>
        <vt:lpwstr>https://www.gov.uk/government/publications/health-protection-in-schools-and-other-childcare-facilities/managing-specific-infectious-diseases-a-to-z</vt:lpwstr>
      </vt:variant>
      <vt:variant>
        <vt:lpwstr/>
      </vt:variant>
      <vt:variant>
        <vt:i4>65641</vt:i4>
      </vt:variant>
      <vt:variant>
        <vt:i4>12</vt:i4>
      </vt:variant>
      <vt:variant>
        <vt:i4>0</vt:i4>
      </vt:variant>
      <vt:variant>
        <vt:i4>5</vt:i4>
      </vt:variant>
      <vt:variant>
        <vt:lpwstr>mailto:CIPCT@boltonft.nhs.uk</vt:lpwstr>
      </vt:variant>
      <vt:variant>
        <vt:lpwstr/>
      </vt:variant>
      <vt:variant>
        <vt:i4>6291567</vt:i4>
      </vt:variant>
      <vt:variant>
        <vt:i4>9</vt:i4>
      </vt:variant>
      <vt:variant>
        <vt:i4>0</vt:i4>
      </vt:variant>
      <vt:variant>
        <vt:i4>5</vt:i4>
      </vt:variant>
      <vt:variant>
        <vt:lpwstr>https://www.gov.uk/government/publications/health-protection-in-schools-and-other-childcare-facilities/managing-specific-infectious-diseases-a-to-z</vt:lpwstr>
      </vt:variant>
      <vt:variant>
        <vt:lpwstr/>
      </vt:variant>
      <vt:variant>
        <vt:i4>1966081</vt:i4>
      </vt:variant>
      <vt:variant>
        <vt:i4>6</vt:i4>
      </vt:variant>
      <vt:variant>
        <vt:i4>0</vt:i4>
      </vt:variant>
      <vt:variant>
        <vt:i4>5</vt:i4>
      </vt:variant>
      <vt:variant>
        <vt:lpwstr>https://storyset.com/</vt:lpwstr>
      </vt:variant>
      <vt:variant>
        <vt:lpwstr/>
      </vt:variant>
      <vt:variant>
        <vt:i4>3997807</vt:i4>
      </vt:variant>
      <vt:variant>
        <vt:i4>3</vt:i4>
      </vt:variant>
      <vt:variant>
        <vt:i4>0</vt:i4>
      </vt:variant>
      <vt:variant>
        <vt:i4>5</vt:i4>
      </vt:variant>
      <vt:variant>
        <vt:lpwstr>http://www.freepik.com/</vt:lpwstr>
      </vt:variant>
      <vt:variant>
        <vt:lpwstr/>
      </vt:variant>
      <vt:variant>
        <vt:i4>6291567</vt:i4>
      </vt:variant>
      <vt:variant>
        <vt:i4>0</vt:i4>
      </vt:variant>
      <vt:variant>
        <vt:i4>0</vt:i4>
      </vt:variant>
      <vt:variant>
        <vt:i4>5</vt:i4>
      </vt:variant>
      <vt:variant>
        <vt:lpwstr>https://www.gov.uk/government/publications/health-protection-in-schools-and-other-childcare-facilities/managing-specific-infectious-diseases-a-to-z</vt:lpwstr>
      </vt:variant>
      <vt:variant>
        <vt:lpwstr/>
      </vt:variant>
      <vt:variant>
        <vt:i4>65641</vt:i4>
      </vt:variant>
      <vt:variant>
        <vt:i4>0</vt:i4>
      </vt:variant>
      <vt:variant>
        <vt:i4>0</vt:i4>
      </vt:variant>
      <vt:variant>
        <vt:i4>5</vt:i4>
      </vt:variant>
      <vt:variant>
        <vt:lpwstr>mailto:CIPCT@boltonft.nhs.uk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Prescott</dc:creator>
  <cp:keywords/>
  <dc:description/>
  <cp:lastModifiedBy>Baron, Samantha</cp:lastModifiedBy>
  <cp:revision>2</cp:revision>
  <cp:lastPrinted>2026-08-11T13:36:00Z</cp:lastPrinted>
  <dcterms:created xsi:type="dcterms:W3CDTF">2026-10-29T14:55:00Z</dcterms:created>
  <dcterms:modified xsi:type="dcterms:W3CDTF">2026-10-29T14:55:00Z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0x0101009656627E9F7A2341AB875246AEF6D078</vt:lpwstr>
  </property>
  <property fmtid="{D5CDD505-2E9C-101B-9397-08002B2CF9AE}" pid="3" name="_dlc_policyId">
    <vt:lpwstr>0x0101009656627E9F7A2341AB875246AEF6D078</vt:lpwstr>
  </property>
  <property fmtid="{D5CDD505-2E9C-101B-9397-08002B2CF9AE}" pid="4" name="ItemRetentionFormula">
    <vt:lpwstr>&lt;formula id="Microsoft.Office.RecordsManagement.PolicyFeatures.Expiration.Formula.BuiltIn"&gt;&lt;number&gt;3&lt;/number&gt;&lt;property&gt;Lastreviewed&lt;/property&gt;&lt;propertyId&gt;2652aee2-1903-4bc5-a80b-77a9df95c1ff&lt;/propertyId&gt;&lt;period&gt;years&lt;/period&gt;&lt;/formula&gt;</vt:lpwstr>
  </property>
  <property fmtid="{D5CDD505-2E9C-101B-9397-08002B2CF9AE}" pid="5" name="TaxKeyword">
    <vt:lpwstr/>
  </property>
  <property fmtid="{D5CDD505-2E9C-101B-9397-08002B2CF9AE}" pid="6" name="MediaServiceImageTags">
    <vt:lpwstr/>
  </property>
</Properties>
</file>