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475CF" w14:textId="02C4D0A8" w:rsidR="00D722DC" w:rsidRDefault="000B5599" w:rsidP="00250FBB">
      <w:r>
        <w:rPr>
          <w:noProof/>
        </w:rPr>
        <w:drawing>
          <wp:anchor distT="0" distB="0" distL="114300" distR="114300" simplePos="0" relativeHeight="251660289" behindDoc="0" locked="0" layoutInCell="1" allowOverlap="1" wp14:anchorId="31EC1325" wp14:editId="79B30374">
            <wp:simplePos x="0" y="0"/>
            <wp:positionH relativeFrom="margin">
              <wp:align>right</wp:align>
            </wp:positionH>
            <wp:positionV relativeFrom="paragraph">
              <wp:posOffset>8255</wp:posOffset>
            </wp:positionV>
            <wp:extent cx="1980000" cy="925392"/>
            <wp:effectExtent l="0" t="0" r="1270" b="8255"/>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80000" cy="925392"/>
                    </a:xfrm>
                    <a:prstGeom prst="rect">
                      <a:avLst/>
                    </a:prstGeom>
                    <a:noFill/>
                  </pic:spPr>
                </pic:pic>
              </a:graphicData>
            </a:graphic>
            <wp14:sizeRelH relativeFrom="margin">
              <wp14:pctWidth>0</wp14:pctWidth>
            </wp14:sizeRelH>
            <wp14:sizeRelV relativeFrom="margin">
              <wp14:pctHeight>0</wp14:pctHeight>
            </wp14:sizeRelV>
          </wp:anchor>
        </w:drawing>
      </w:r>
      <w:r w:rsidR="001815E3">
        <w:t xml:space="preserve"> </w:t>
      </w:r>
    </w:p>
    <w:p w14:paraId="15F965DA" w14:textId="42B9DBEF" w:rsidR="00C0382B" w:rsidRDefault="00611E42" w:rsidP="0018032C">
      <w:pPr>
        <w:rPr>
          <w:noProof/>
        </w:rPr>
      </w:pPr>
      <w:r>
        <w:t xml:space="preserve">                                                  </w:t>
      </w:r>
      <w:r w:rsidR="001815E3">
        <w:t xml:space="preserve"> </w:t>
      </w:r>
    </w:p>
    <w:p w14:paraId="04E1F82E" w14:textId="57CF31E4" w:rsidR="00D722DC" w:rsidRDefault="00C0382B" w:rsidP="0018032C">
      <w:r>
        <w:t xml:space="preserve">                                             </w:t>
      </w:r>
    </w:p>
    <w:p w14:paraId="6BFAAAA4" w14:textId="0D57A81D" w:rsidR="00D722DC" w:rsidRDefault="001815E3" w:rsidP="0018032C">
      <w:r>
        <w:t xml:space="preserve"> </w:t>
      </w:r>
      <w:r w:rsidR="00611E42">
        <w:t xml:space="preserve">                                                 </w:t>
      </w:r>
    </w:p>
    <w:p w14:paraId="0A713CAF" w14:textId="3BFCE7EC" w:rsidR="00D722DC" w:rsidRDefault="001815E3" w:rsidP="0018032C">
      <w:r>
        <w:t xml:space="preserve"> </w:t>
      </w:r>
      <w:r w:rsidR="00611E42">
        <w:t xml:space="preserve">                                                  </w:t>
      </w:r>
    </w:p>
    <w:p w14:paraId="3531B6A7" w14:textId="241EE9C8" w:rsidR="00D722DC" w:rsidRDefault="002836C2" w:rsidP="00241D4C">
      <w:pPr>
        <w:jc w:val="center"/>
      </w:pPr>
      <w:r>
        <w:rPr>
          <w:noProof/>
        </w:rPr>
        <w:drawing>
          <wp:inline distT="0" distB="0" distL="0" distR="0" wp14:anchorId="7AB51EA6" wp14:editId="7E6A61B8">
            <wp:extent cx="4572635" cy="2920365"/>
            <wp:effectExtent l="0" t="0" r="0" b="0"/>
            <wp:docPr id="51246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920365"/>
                    </a:xfrm>
                    <a:prstGeom prst="rect">
                      <a:avLst/>
                    </a:prstGeom>
                    <a:noFill/>
                  </pic:spPr>
                </pic:pic>
              </a:graphicData>
            </a:graphic>
          </wp:inline>
        </w:drawing>
      </w:r>
    </w:p>
    <w:p w14:paraId="50BF0E86" w14:textId="77777777" w:rsidR="007E360C" w:rsidRDefault="007E360C" w:rsidP="00E515C1">
      <w:pPr>
        <w:jc w:val="center"/>
        <w:rPr>
          <w:b/>
          <w:bCs/>
          <w:sz w:val="96"/>
          <w:szCs w:val="96"/>
          <w:u w:val="single"/>
        </w:rPr>
      </w:pPr>
    </w:p>
    <w:p w14:paraId="70E4FA5D" w14:textId="5F892C05" w:rsidR="0019594C" w:rsidRDefault="0061346B" w:rsidP="007E360C">
      <w:pPr>
        <w:jc w:val="center"/>
        <w:rPr>
          <w:rFonts w:ascii="Bolton" w:eastAsia="Bolton" w:hAnsi="Bolton" w:cs="Bolton"/>
          <w:b/>
          <w:color w:val="auto"/>
          <w:sz w:val="42"/>
          <w:szCs w:val="22"/>
        </w:rPr>
      </w:pPr>
      <w:r w:rsidRPr="00E515C1">
        <w:rPr>
          <w:b/>
          <w:bCs/>
          <w:sz w:val="96"/>
          <w:szCs w:val="96"/>
          <w:u w:val="single"/>
        </w:rPr>
        <w:t>Safeguarding</w:t>
      </w:r>
    </w:p>
    <w:p w14:paraId="418C17C1" w14:textId="6C9FF398" w:rsidR="007E360C" w:rsidRPr="007E360C" w:rsidRDefault="0019594C" w:rsidP="00665FDA">
      <w:pPr>
        <w:pStyle w:val="Heading1"/>
        <w:jc w:val="center"/>
      </w:pPr>
      <w:r w:rsidRPr="00C37355">
        <w:t xml:space="preserve">Guidance for </w:t>
      </w:r>
      <w:r w:rsidR="00A950BC">
        <w:t>r</w:t>
      </w:r>
      <w:r w:rsidRPr="00C37355">
        <w:t xml:space="preserve">eviewing and </w:t>
      </w:r>
      <w:r w:rsidR="00A950BC">
        <w:t>w</w:t>
      </w:r>
      <w:r w:rsidRPr="00C37355">
        <w:t xml:space="preserve">riting a </w:t>
      </w:r>
      <w:r w:rsidR="00A950BC">
        <w:t>s</w:t>
      </w:r>
      <w:r w:rsidRPr="00C37355">
        <w:t xml:space="preserve">afeguarding </w:t>
      </w:r>
      <w:r w:rsidR="00A950BC">
        <w:t>p</w:t>
      </w:r>
      <w:r w:rsidRPr="00C37355">
        <w:t xml:space="preserve">olicy </w:t>
      </w:r>
      <w:r w:rsidR="00A950BC">
        <w:t>and</w:t>
      </w:r>
      <w:r w:rsidRPr="00C37355">
        <w:t xml:space="preserve"> </w:t>
      </w:r>
      <w:r w:rsidR="00A950BC">
        <w:t>p</w:t>
      </w:r>
      <w:r w:rsidRPr="00C37355">
        <w:t xml:space="preserve">rocedure for </w:t>
      </w:r>
      <w:r w:rsidR="00AE3855">
        <w:t>C</w:t>
      </w:r>
      <w:r w:rsidR="008F6C8E">
        <w:t>hildminders</w:t>
      </w:r>
    </w:p>
    <w:p w14:paraId="2757751C" w14:textId="68D64641" w:rsidR="00154076" w:rsidRPr="00C37355" w:rsidRDefault="002D5574" w:rsidP="0061346B">
      <w:pPr>
        <w:pStyle w:val="Heading5"/>
        <w:jc w:val="center"/>
      </w:pPr>
      <w:r>
        <w:t xml:space="preserve">Revised </w:t>
      </w:r>
      <w:r w:rsidR="0061346B">
        <w:t>September</w:t>
      </w:r>
      <w:r w:rsidR="004060B8">
        <w:t xml:space="preserve"> 202</w:t>
      </w:r>
      <w:r w:rsidR="0061346B">
        <w:t>5</w:t>
      </w:r>
      <w:r w:rsidR="004060B8">
        <w:t xml:space="preserve"> V</w:t>
      </w:r>
      <w:r w:rsidR="0061346B">
        <w:t>6</w:t>
      </w:r>
      <w:r w:rsidR="00F93FF3">
        <w:t>.1</w:t>
      </w:r>
    </w:p>
    <w:p w14:paraId="61348571" w14:textId="23B3E3A2" w:rsidR="00D722DC" w:rsidRDefault="001815E3" w:rsidP="0018032C">
      <w:r>
        <w:tab/>
        <w:t xml:space="preserve"> </w:t>
      </w:r>
    </w:p>
    <w:p w14:paraId="5ABBB02E" w14:textId="18CED8A6" w:rsidR="00E61490" w:rsidRDefault="00BF2F5F" w:rsidP="0018032C">
      <w:r>
        <w:t xml:space="preserve">                                                                                </w:t>
      </w:r>
      <w:r w:rsidR="00665FDA">
        <w:tab/>
      </w:r>
      <w:r w:rsidR="00933316">
        <w:t xml:space="preserve">    </w:t>
      </w:r>
      <w:r w:rsidR="00665FDA">
        <w:tab/>
      </w:r>
      <w:r w:rsidR="00665FDA">
        <w:rPr>
          <w:noProof/>
        </w:rPr>
        <w:drawing>
          <wp:inline distT="0" distB="0" distL="0" distR="0" wp14:anchorId="683E96B1" wp14:editId="44280208">
            <wp:extent cx="1542415" cy="895985"/>
            <wp:effectExtent l="0" t="0" r="635" b="0"/>
            <wp:docPr id="1084154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2415" cy="895985"/>
                    </a:xfrm>
                    <a:prstGeom prst="rect">
                      <a:avLst/>
                    </a:prstGeom>
                    <a:noFill/>
                  </pic:spPr>
                </pic:pic>
              </a:graphicData>
            </a:graphic>
          </wp:inline>
        </w:drawing>
      </w:r>
      <w:r w:rsidR="00F93FF3">
        <w:rPr>
          <w:noProof/>
        </w:rPr>
        <w:drawing>
          <wp:anchor distT="0" distB="0" distL="114300" distR="114300" simplePos="0" relativeHeight="251658240" behindDoc="0" locked="0" layoutInCell="1" allowOverlap="0" wp14:anchorId="1777DB68" wp14:editId="027A8B2E">
            <wp:simplePos x="0" y="0"/>
            <wp:positionH relativeFrom="page">
              <wp:posOffset>77470</wp:posOffset>
            </wp:positionH>
            <wp:positionV relativeFrom="page">
              <wp:posOffset>9970135</wp:posOffset>
            </wp:positionV>
            <wp:extent cx="7542530" cy="709295"/>
            <wp:effectExtent l="0" t="0" r="1270" b="0"/>
            <wp:wrapTopAndBottom/>
            <wp:docPr id="15715" name="Picture 15715"/>
            <wp:cNvGraphicFramePr/>
            <a:graphic xmlns:a="http://schemas.openxmlformats.org/drawingml/2006/main">
              <a:graphicData uri="http://schemas.openxmlformats.org/drawingml/2006/picture">
                <pic:pic xmlns:pic="http://schemas.openxmlformats.org/drawingml/2006/picture">
                  <pic:nvPicPr>
                    <pic:cNvPr id="15715" name="Picture 15715"/>
                    <pic:cNvPicPr/>
                  </pic:nvPicPr>
                  <pic:blipFill>
                    <a:blip r:embed="rId15"/>
                    <a:stretch>
                      <a:fillRect/>
                    </a:stretch>
                  </pic:blipFill>
                  <pic:spPr>
                    <a:xfrm>
                      <a:off x="0" y="0"/>
                      <a:ext cx="7542530" cy="709295"/>
                    </a:xfrm>
                    <a:prstGeom prst="rect">
                      <a:avLst/>
                    </a:prstGeom>
                  </pic:spPr>
                </pic:pic>
              </a:graphicData>
            </a:graphic>
            <wp14:sizeRelH relativeFrom="margin">
              <wp14:pctWidth>0</wp14:pctWidth>
            </wp14:sizeRelH>
            <wp14:sizeRelV relativeFrom="margin">
              <wp14:pctHeight>0</wp14:pctHeight>
            </wp14:sizeRelV>
          </wp:anchor>
        </w:drawing>
      </w:r>
      <w:r w:rsidR="00032D85">
        <w:rPr>
          <w:noProof/>
        </w:rPr>
        <w:drawing>
          <wp:anchor distT="0" distB="0" distL="114300" distR="114300" simplePos="0" relativeHeight="251664385" behindDoc="0" locked="0" layoutInCell="1" allowOverlap="1" wp14:anchorId="27FACCA8" wp14:editId="58BFF9D8">
            <wp:simplePos x="0" y="0"/>
            <wp:positionH relativeFrom="margin">
              <wp:align>left</wp:align>
            </wp:positionH>
            <wp:positionV relativeFrom="paragraph">
              <wp:posOffset>2760345</wp:posOffset>
            </wp:positionV>
            <wp:extent cx="3708823" cy="756000"/>
            <wp:effectExtent l="0" t="0" r="6350" b="6350"/>
            <wp:wrapNone/>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08823" cy="756000"/>
                    </a:xfrm>
                    <a:prstGeom prst="rect">
                      <a:avLst/>
                    </a:prstGeom>
                    <a:noFill/>
                  </pic:spPr>
                </pic:pic>
              </a:graphicData>
            </a:graphic>
            <wp14:sizeRelH relativeFrom="margin">
              <wp14:pctWidth>0</wp14:pctWidth>
            </wp14:sizeRelH>
            <wp14:sizeRelV relativeFrom="margin">
              <wp14:pctHeight>0</wp14:pctHeight>
            </wp14:sizeRelV>
          </wp:anchor>
        </w:drawing>
      </w:r>
      <w:r w:rsidR="00032D85">
        <w:rPr>
          <w:noProof/>
        </w:rPr>
        <w:drawing>
          <wp:anchor distT="0" distB="0" distL="114300" distR="114300" simplePos="0" relativeHeight="251662337" behindDoc="0" locked="0" layoutInCell="1" allowOverlap="1" wp14:anchorId="30B9DCA9" wp14:editId="6B19DCC1">
            <wp:simplePos x="0" y="0"/>
            <wp:positionH relativeFrom="margin">
              <wp:align>right</wp:align>
            </wp:positionH>
            <wp:positionV relativeFrom="paragraph">
              <wp:posOffset>2729865</wp:posOffset>
            </wp:positionV>
            <wp:extent cx="1539875" cy="899795"/>
            <wp:effectExtent l="0" t="0" r="3175"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39875" cy="899795"/>
                    </a:xfrm>
                    <a:prstGeom prst="rect">
                      <a:avLst/>
                    </a:prstGeom>
                  </pic:spPr>
                </pic:pic>
              </a:graphicData>
            </a:graphic>
            <wp14:sizeRelH relativeFrom="margin">
              <wp14:pctWidth>0</wp14:pctWidth>
            </wp14:sizeRelH>
            <wp14:sizeRelV relativeFrom="margin">
              <wp14:pctHeight>0</wp14:pctHeight>
            </wp14:sizeRelV>
          </wp:anchor>
        </w:drawing>
      </w:r>
      <w:r w:rsidR="00E61490">
        <w:br w:type="page"/>
      </w:r>
    </w:p>
    <w:p w14:paraId="6D62AAE0" w14:textId="05DD6B29" w:rsidR="006F7C2B" w:rsidRPr="005602DD" w:rsidRDefault="006F7C2B" w:rsidP="006E26EF">
      <w:pPr>
        <w:pStyle w:val="Heading1"/>
        <w:tabs>
          <w:tab w:val="left" w:pos="3503"/>
        </w:tabs>
      </w:pPr>
      <w:bookmarkStart w:id="0" w:name="_Hlk527112113"/>
      <w:r w:rsidRPr="005602DD">
        <w:lastRenderedPageBreak/>
        <w:t>Introduction</w:t>
      </w:r>
      <w:r w:rsidR="006E26EF">
        <w:tab/>
      </w:r>
    </w:p>
    <w:bookmarkEnd w:id="0"/>
    <w:p w14:paraId="02E15075" w14:textId="77777777" w:rsidR="00DD56A0" w:rsidRDefault="0019594C" w:rsidP="00C37355">
      <w:pPr>
        <w:pStyle w:val="NoSpacing"/>
      </w:pPr>
      <w:r w:rsidRPr="00C37355">
        <w:t xml:space="preserve">This guidance has been designed to help you to develop and review your own safeguarding policy and practice. By providing answers to each of the questions </w:t>
      </w:r>
      <w:r w:rsidR="002B49B2">
        <w:t xml:space="preserve">(which are highlighted in </w:t>
      </w:r>
      <w:r w:rsidR="001748A0">
        <w:rPr>
          <w:color w:val="00B050"/>
        </w:rPr>
        <w:t>g</w:t>
      </w:r>
      <w:r w:rsidR="002B49B2">
        <w:rPr>
          <w:color w:val="00B050"/>
        </w:rPr>
        <w:t xml:space="preserve">reen </w:t>
      </w:r>
      <w:r w:rsidR="00DD56A0">
        <w:rPr>
          <w:color w:val="00B050"/>
        </w:rPr>
        <w:t>t</w:t>
      </w:r>
      <w:r w:rsidR="002B49B2">
        <w:rPr>
          <w:color w:val="00B050"/>
        </w:rPr>
        <w:t>ext</w:t>
      </w:r>
      <w:r w:rsidR="002B49B2">
        <w:rPr>
          <w:color w:val="auto"/>
        </w:rPr>
        <w:t xml:space="preserve">) </w:t>
      </w:r>
      <w:r w:rsidRPr="00C37355">
        <w:t xml:space="preserve">the finished product should be a comprehensive policy that covers many areas of safeguarding. </w:t>
      </w:r>
    </w:p>
    <w:p w14:paraId="7D424F3A" w14:textId="62F8EE78" w:rsidR="0019594C" w:rsidRDefault="0019594C" w:rsidP="00C37355">
      <w:pPr>
        <w:pStyle w:val="NoSpacing"/>
      </w:pPr>
      <w:r w:rsidRPr="00C37355">
        <w:t>You may already have some of these elements covered in other policies e.g. e-safety or use of mobile phone and cameras. It is up to you to choose to have separate policies or have all elements in one document, however you should avoid duplication and be clear which policies are linked.</w:t>
      </w:r>
    </w:p>
    <w:p w14:paraId="73E66E03" w14:textId="77777777" w:rsidR="0018032C" w:rsidRDefault="0019594C" w:rsidP="00C37355">
      <w:pPr>
        <w:pStyle w:val="NoSpacing"/>
      </w:pPr>
      <w:r w:rsidRPr="00C37355">
        <w:t>The guidance also includes some examples to help you begin to write some of the sections. Useful links have been added throughout the document that are not necessarily needed as part of your policy but may help you write the appropriate sections or find out more.</w:t>
      </w:r>
    </w:p>
    <w:p w14:paraId="487B9D57" w14:textId="77777777" w:rsidR="00C02915" w:rsidRDefault="00C02915" w:rsidP="00C37355">
      <w:pPr>
        <w:pStyle w:val="NoSpacing"/>
      </w:pPr>
    </w:p>
    <w:p w14:paraId="1BC6D0B9" w14:textId="77777777" w:rsidR="00C02915" w:rsidRDefault="00C02915" w:rsidP="00C37355">
      <w:pPr>
        <w:pStyle w:val="NoSpacing"/>
      </w:pPr>
    </w:p>
    <w:p w14:paraId="43C0669F" w14:textId="77777777" w:rsidR="00C02915" w:rsidRDefault="00C02915" w:rsidP="00C37355">
      <w:pPr>
        <w:pStyle w:val="NoSpacing"/>
      </w:pPr>
    </w:p>
    <w:p w14:paraId="3E32AF42" w14:textId="77777777" w:rsidR="00C02915" w:rsidRDefault="00C02915" w:rsidP="00C37355">
      <w:pPr>
        <w:pStyle w:val="NoSpacing"/>
      </w:pPr>
    </w:p>
    <w:p w14:paraId="2527ABD7" w14:textId="77777777" w:rsidR="00C02915" w:rsidRDefault="00C02915" w:rsidP="00C37355">
      <w:pPr>
        <w:pStyle w:val="NoSpacing"/>
      </w:pPr>
    </w:p>
    <w:p w14:paraId="32D9E3D9" w14:textId="77777777" w:rsidR="00C02915" w:rsidRDefault="00C02915" w:rsidP="00C37355">
      <w:pPr>
        <w:pStyle w:val="NoSpacing"/>
      </w:pPr>
    </w:p>
    <w:p w14:paraId="5DF7F0E1" w14:textId="77777777" w:rsidR="00C02915" w:rsidRDefault="00C02915" w:rsidP="00C37355">
      <w:pPr>
        <w:pStyle w:val="NoSpacing"/>
      </w:pPr>
    </w:p>
    <w:p w14:paraId="491B94AD" w14:textId="77777777" w:rsidR="00C02915" w:rsidRDefault="00C02915" w:rsidP="00C37355">
      <w:pPr>
        <w:pStyle w:val="NoSpacing"/>
      </w:pPr>
    </w:p>
    <w:p w14:paraId="6BAB6FA8" w14:textId="77777777" w:rsidR="00C02915" w:rsidRDefault="00C02915" w:rsidP="00C37355">
      <w:pPr>
        <w:pStyle w:val="NoSpacing"/>
      </w:pPr>
    </w:p>
    <w:p w14:paraId="0927897C" w14:textId="77777777" w:rsidR="00C02915" w:rsidRDefault="00C02915" w:rsidP="00C37355">
      <w:pPr>
        <w:pStyle w:val="NoSpacing"/>
      </w:pPr>
    </w:p>
    <w:p w14:paraId="330FABD3" w14:textId="77777777" w:rsidR="00C02915" w:rsidRDefault="00C02915" w:rsidP="00C37355">
      <w:pPr>
        <w:pStyle w:val="NoSpacing"/>
      </w:pPr>
    </w:p>
    <w:p w14:paraId="504D7DD6" w14:textId="77777777" w:rsidR="00C02915" w:rsidRDefault="00C02915" w:rsidP="00C37355">
      <w:pPr>
        <w:pStyle w:val="NoSpacing"/>
      </w:pPr>
    </w:p>
    <w:p w14:paraId="292938CE" w14:textId="77777777" w:rsidR="00C02915" w:rsidRDefault="00C02915" w:rsidP="00C37355">
      <w:pPr>
        <w:pStyle w:val="NoSpacing"/>
      </w:pPr>
    </w:p>
    <w:p w14:paraId="7BE2F2FC" w14:textId="77777777" w:rsidR="00C02915" w:rsidRDefault="00C02915" w:rsidP="00C37355">
      <w:pPr>
        <w:pStyle w:val="NoSpacing"/>
      </w:pPr>
    </w:p>
    <w:p w14:paraId="67045DDF" w14:textId="77777777" w:rsidR="00C02915" w:rsidRDefault="00C02915" w:rsidP="00C37355">
      <w:pPr>
        <w:pStyle w:val="NoSpacing"/>
      </w:pPr>
    </w:p>
    <w:p w14:paraId="5B322770" w14:textId="77777777" w:rsidR="00C02915" w:rsidRDefault="00C02915" w:rsidP="00C37355">
      <w:pPr>
        <w:pStyle w:val="NoSpacing"/>
      </w:pPr>
    </w:p>
    <w:p w14:paraId="178C49A7" w14:textId="77777777" w:rsidR="00C02915" w:rsidRDefault="00C02915" w:rsidP="00C37355">
      <w:pPr>
        <w:pStyle w:val="NoSpacing"/>
      </w:pPr>
    </w:p>
    <w:p w14:paraId="1B52B33D" w14:textId="77777777" w:rsidR="00C02915" w:rsidRDefault="00C02915" w:rsidP="00C37355">
      <w:pPr>
        <w:pStyle w:val="NoSpacing"/>
      </w:pPr>
    </w:p>
    <w:p w14:paraId="432FF58E" w14:textId="77777777" w:rsidR="00C02915" w:rsidRDefault="00C02915" w:rsidP="00C37355">
      <w:pPr>
        <w:pStyle w:val="NoSpacing"/>
      </w:pPr>
    </w:p>
    <w:p w14:paraId="790E96FE" w14:textId="77777777" w:rsidR="00C02915" w:rsidRDefault="00C02915" w:rsidP="00C37355">
      <w:pPr>
        <w:pStyle w:val="NoSpacing"/>
      </w:pPr>
    </w:p>
    <w:p w14:paraId="4C716DBD" w14:textId="77777777" w:rsidR="00C02915" w:rsidRDefault="00C02915" w:rsidP="00C37355">
      <w:pPr>
        <w:pStyle w:val="NoSpacing"/>
      </w:pPr>
    </w:p>
    <w:p w14:paraId="2C806186" w14:textId="77777777" w:rsidR="00C02915" w:rsidRDefault="00C02915" w:rsidP="00C37355">
      <w:pPr>
        <w:pStyle w:val="NoSpacing"/>
      </w:pPr>
    </w:p>
    <w:p w14:paraId="70C5FFA2" w14:textId="77777777" w:rsidR="00C02915" w:rsidRDefault="00C02915" w:rsidP="00C37355">
      <w:pPr>
        <w:pStyle w:val="NoSpacing"/>
      </w:pPr>
    </w:p>
    <w:p w14:paraId="77216C2E" w14:textId="77777777" w:rsidR="00C02915" w:rsidRDefault="00C02915" w:rsidP="00C37355">
      <w:pPr>
        <w:pStyle w:val="NoSpacing"/>
      </w:pPr>
    </w:p>
    <w:p w14:paraId="2FC57C8C" w14:textId="77777777" w:rsidR="00C02915" w:rsidRDefault="00C02915" w:rsidP="00C37355">
      <w:pPr>
        <w:pStyle w:val="NoSpacing"/>
      </w:pPr>
    </w:p>
    <w:p w14:paraId="4E9823CB" w14:textId="77777777" w:rsidR="00C02915" w:rsidRDefault="00C02915" w:rsidP="00C37355">
      <w:pPr>
        <w:pStyle w:val="NoSpacing"/>
      </w:pPr>
    </w:p>
    <w:p w14:paraId="14F693F8" w14:textId="525A130C" w:rsidR="00185C0F" w:rsidRPr="00185C0F" w:rsidRDefault="00F93FF3" w:rsidP="00F93FF3">
      <w:pPr>
        <w:tabs>
          <w:tab w:val="clear" w:pos="5670"/>
          <w:tab w:val="left" w:pos="2080"/>
        </w:tabs>
        <w:ind w:firstLine="720"/>
      </w:pPr>
      <w:r>
        <w:tab/>
      </w:r>
    </w:p>
    <w:tbl>
      <w:tblPr>
        <w:tblStyle w:val="TableGrid0"/>
        <w:tblW w:w="0" w:type="auto"/>
        <w:tblLayout w:type="fixed"/>
        <w:tblLook w:val="04A0" w:firstRow="1" w:lastRow="0" w:firstColumn="1" w:lastColumn="0" w:noHBand="0" w:noVBand="1"/>
      </w:tblPr>
      <w:tblGrid>
        <w:gridCol w:w="2830"/>
        <w:gridCol w:w="6798"/>
      </w:tblGrid>
      <w:tr w:rsidR="00A73756" w14:paraId="1AC1176D" w14:textId="77777777" w:rsidTr="004060B8">
        <w:tc>
          <w:tcPr>
            <w:tcW w:w="2830" w:type="dxa"/>
          </w:tcPr>
          <w:p w14:paraId="4D5AC7F6" w14:textId="213E08B0" w:rsidR="00A73756" w:rsidRPr="005A23E6" w:rsidRDefault="00A73756" w:rsidP="00C37355">
            <w:pPr>
              <w:pStyle w:val="NoSpacing"/>
              <w:rPr>
                <w:b/>
                <w:bCs/>
                <w:color w:val="4472C4" w:themeColor="accent5"/>
                <w:sz w:val="28"/>
                <w:szCs w:val="28"/>
              </w:rPr>
            </w:pPr>
            <w:r w:rsidRPr="005A23E6">
              <w:rPr>
                <w:b/>
                <w:bCs/>
                <w:color w:val="4472C4" w:themeColor="accent5"/>
                <w:sz w:val="28"/>
                <w:szCs w:val="28"/>
              </w:rPr>
              <w:lastRenderedPageBreak/>
              <w:t>Updated</w:t>
            </w:r>
          </w:p>
        </w:tc>
        <w:tc>
          <w:tcPr>
            <w:tcW w:w="6798" w:type="dxa"/>
          </w:tcPr>
          <w:p w14:paraId="2EB617F0" w14:textId="056EEF14" w:rsidR="00A73756" w:rsidRPr="005A23E6" w:rsidRDefault="00A73756" w:rsidP="00C37355">
            <w:pPr>
              <w:pStyle w:val="NoSpacing"/>
              <w:rPr>
                <w:b/>
                <w:bCs/>
                <w:sz w:val="28"/>
                <w:szCs w:val="28"/>
              </w:rPr>
            </w:pPr>
            <w:r w:rsidRPr="005A23E6">
              <w:rPr>
                <w:b/>
                <w:bCs/>
                <w:color w:val="4472C4" w:themeColor="accent5"/>
                <w:sz w:val="28"/>
                <w:szCs w:val="28"/>
              </w:rPr>
              <w:t>Changes from the previous Version</w:t>
            </w:r>
          </w:p>
        </w:tc>
      </w:tr>
      <w:tr w:rsidR="00A73756" w14:paraId="1FCD4269" w14:textId="77777777" w:rsidTr="004060B8">
        <w:tc>
          <w:tcPr>
            <w:tcW w:w="2830" w:type="dxa"/>
          </w:tcPr>
          <w:p w14:paraId="4F232040" w14:textId="77777777" w:rsidR="00855FEE" w:rsidRDefault="00855FEE" w:rsidP="000144C7">
            <w:pPr>
              <w:pStyle w:val="NoSpacing"/>
            </w:pPr>
          </w:p>
          <w:p w14:paraId="0F740BCB" w14:textId="585850DD" w:rsidR="00A73756" w:rsidRDefault="000144C7" w:rsidP="000144C7">
            <w:pPr>
              <w:pStyle w:val="NoSpacing"/>
            </w:pPr>
            <w:r w:rsidRPr="008E3AEF">
              <w:t>1</w:t>
            </w:r>
            <w:r w:rsidRPr="008E3AEF">
              <w:rPr>
                <w:vertAlign w:val="superscript"/>
              </w:rPr>
              <w:t>st</w:t>
            </w:r>
            <w:r w:rsidRPr="008E3AEF">
              <w:t xml:space="preserve"> of September 2025</w:t>
            </w:r>
          </w:p>
          <w:p w14:paraId="338318AD" w14:textId="51EE6DAC" w:rsidR="001F2597" w:rsidRDefault="001F2597" w:rsidP="001F2597">
            <w:pPr>
              <w:pStyle w:val="NoSpacing"/>
              <w:spacing w:before="240" w:line="240" w:lineRule="auto"/>
              <w:rPr>
                <w:highlight w:val="yellow"/>
              </w:rPr>
            </w:pPr>
            <w:r w:rsidRPr="001F2597">
              <w:rPr>
                <w:highlight w:val="yellow"/>
              </w:rPr>
              <w:t>3.2</w:t>
            </w:r>
            <w:r w:rsidR="00E72068">
              <w:rPr>
                <w:highlight w:val="yellow"/>
              </w:rPr>
              <w:t>1</w:t>
            </w:r>
          </w:p>
          <w:p w14:paraId="6190D6B1" w14:textId="77777777" w:rsidR="00E72068" w:rsidRPr="001F2597" w:rsidRDefault="00E72068" w:rsidP="001F2597">
            <w:pPr>
              <w:pStyle w:val="NoSpacing"/>
              <w:spacing w:before="240" w:line="240" w:lineRule="auto"/>
              <w:rPr>
                <w:highlight w:val="yellow"/>
              </w:rPr>
            </w:pPr>
          </w:p>
          <w:p w14:paraId="47567578" w14:textId="1EA338BB" w:rsidR="001F2597" w:rsidRDefault="001F2597" w:rsidP="001F2597">
            <w:pPr>
              <w:pStyle w:val="NoSpacing"/>
              <w:spacing w:before="240" w:line="240" w:lineRule="auto"/>
              <w:rPr>
                <w:highlight w:val="yellow"/>
              </w:rPr>
            </w:pPr>
            <w:r w:rsidRPr="001F2597">
              <w:rPr>
                <w:highlight w:val="yellow"/>
              </w:rPr>
              <w:t>3</w:t>
            </w:r>
            <w:r w:rsidR="00E72068">
              <w:rPr>
                <w:highlight w:val="yellow"/>
              </w:rPr>
              <w:t>.</w:t>
            </w:r>
            <w:r w:rsidRPr="001F2597">
              <w:rPr>
                <w:highlight w:val="yellow"/>
              </w:rPr>
              <w:t>12</w:t>
            </w:r>
            <w:r w:rsidR="00E72068">
              <w:rPr>
                <w:highlight w:val="yellow"/>
              </w:rPr>
              <w:t xml:space="preserve"> – 3.13</w:t>
            </w:r>
          </w:p>
          <w:p w14:paraId="78D91715" w14:textId="77777777" w:rsidR="00F93FF3" w:rsidRPr="001F2597" w:rsidRDefault="00F93FF3" w:rsidP="001F2597">
            <w:pPr>
              <w:pStyle w:val="NoSpacing"/>
              <w:spacing w:before="240" w:line="240" w:lineRule="auto"/>
              <w:rPr>
                <w:highlight w:val="yellow"/>
              </w:rPr>
            </w:pPr>
          </w:p>
          <w:p w14:paraId="5AE56784" w14:textId="77777777" w:rsidR="001F2597" w:rsidRPr="001F2597" w:rsidRDefault="001F2597" w:rsidP="001F2597">
            <w:pPr>
              <w:pStyle w:val="NoSpacing"/>
              <w:spacing w:before="240" w:line="240" w:lineRule="auto"/>
              <w:rPr>
                <w:highlight w:val="yellow"/>
              </w:rPr>
            </w:pPr>
            <w:r w:rsidRPr="001F2597">
              <w:rPr>
                <w:highlight w:val="yellow"/>
              </w:rPr>
              <w:t>3.63 – 3.70</w:t>
            </w:r>
          </w:p>
          <w:p w14:paraId="633CAC18" w14:textId="77777777" w:rsidR="001F2597" w:rsidRPr="001F2597" w:rsidRDefault="001F2597" w:rsidP="001F2597">
            <w:pPr>
              <w:pStyle w:val="NoSpacing"/>
              <w:spacing w:before="240" w:line="240" w:lineRule="auto"/>
              <w:rPr>
                <w:highlight w:val="yellow"/>
              </w:rPr>
            </w:pPr>
          </w:p>
          <w:p w14:paraId="6FF65873" w14:textId="73254676" w:rsidR="001F2597" w:rsidRDefault="001F2597" w:rsidP="001F2597">
            <w:pPr>
              <w:pStyle w:val="NoSpacing"/>
              <w:spacing w:before="240" w:line="240" w:lineRule="auto"/>
              <w:rPr>
                <w:highlight w:val="yellow"/>
              </w:rPr>
            </w:pPr>
            <w:r w:rsidRPr="001F2597">
              <w:rPr>
                <w:highlight w:val="yellow"/>
              </w:rPr>
              <w:t>3.3</w:t>
            </w:r>
            <w:r w:rsidR="00E72068">
              <w:rPr>
                <w:highlight w:val="yellow"/>
              </w:rPr>
              <w:t>3 – 3.36</w:t>
            </w:r>
          </w:p>
          <w:p w14:paraId="1F8B938D" w14:textId="77777777" w:rsidR="00F44ED1" w:rsidRPr="001F2597" w:rsidRDefault="00F44ED1" w:rsidP="001F2597">
            <w:pPr>
              <w:pStyle w:val="NoSpacing"/>
              <w:spacing w:before="240" w:line="240" w:lineRule="auto"/>
              <w:rPr>
                <w:highlight w:val="yellow"/>
              </w:rPr>
            </w:pPr>
          </w:p>
          <w:p w14:paraId="660BE585" w14:textId="3319F660" w:rsidR="00F44ED1" w:rsidRDefault="001F2597" w:rsidP="001F2597">
            <w:pPr>
              <w:pStyle w:val="NoSpacing"/>
              <w:spacing w:before="240" w:line="240" w:lineRule="auto"/>
              <w:rPr>
                <w:highlight w:val="yellow"/>
              </w:rPr>
            </w:pPr>
            <w:r w:rsidRPr="001F2597">
              <w:rPr>
                <w:highlight w:val="yellow"/>
              </w:rPr>
              <w:t>3.8</w:t>
            </w:r>
            <w:r w:rsidR="00E72068">
              <w:rPr>
                <w:highlight w:val="yellow"/>
              </w:rPr>
              <w:t xml:space="preserve"> – 3.9</w:t>
            </w:r>
          </w:p>
          <w:p w14:paraId="0B9C4078" w14:textId="77777777" w:rsidR="00F93FF3" w:rsidRPr="001F2597" w:rsidRDefault="00F93FF3" w:rsidP="001F2597">
            <w:pPr>
              <w:pStyle w:val="NoSpacing"/>
              <w:spacing w:before="240" w:line="240" w:lineRule="auto"/>
              <w:rPr>
                <w:highlight w:val="yellow"/>
              </w:rPr>
            </w:pPr>
          </w:p>
          <w:p w14:paraId="261445EC" w14:textId="7B78E99A" w:rsidR="001F2597" w:rsidRPr="001F2597" w:rsidRDefault="001F2597" w:rsidP="001F2597">
            <w:pPr>
              <w:pStyle w:val="NoSpacing"/>
              <w:spacing w:before="240" w:line="240" w:lineRule="auto"/>
              <w:rPr>
                <w:highlight w:val="yellow"/>
              </w:rPr>
            </w:pPr>
            <w:r w:rsidRPr="001F2597">
              <w:rPr>
                <w:highlight w:val="yellow"/>
              </w:rPr>
              <w:t>3.86</w:t>
            </w:r>
          </w:p>
          <w:p w14:paraId="181769DD" w14:textId="72CB2DBF" w:rsidR="001F2597" w:rsidRDefault="001F2597" w:rsidP="001F2597">
            <w:pPr>
              <w:pStyle w:val="NoSpacing"/>
            </w:pPr>
            <w:r w:rsidRPr="001F2597">
              <w:rPr>
                <w:highlight w:val="yellow"/>
              </w:rPr>
              <w:t>Back of the EYFS</w:t>
            </w:r>
          </w:p>
          <w:p w14:paraId="10D57144" w14:textId="77777777" w:rsidR="00F93FF3" w:rsidRDefault="00F93FF3" w:rsidP="001F2597">
            <w:pPr>
              <w:pStyle w:val="NoSpacing"/>
            </w:pPr>
          </w:p>
          <w:p w14:paraId="56F83548" w14:textId="77777777" w:rsidR="00F93FF3" w:rsidRPr="008E3AEF" w:rsidRDefault="00F93FF3" w:rsidP="00F93FF3">
            <w:pPr>
              <w:pStyle w:val="NoSpacing"/>
              <w:spacing w:before="240" w:line="240" w:lineRule="auto"/>
            </w:pPr>
            <w:r w:rsidRPr="008E3AEF">
              <w:t>22</w:t>
            </w:r>
            <w:r w:rsidRPr="008E3AEF">
              <w:rPr>
                <w:vertAlign w:val="superscript"/>
              </w:rPr>
              <w:t>nd</w:t>
            </w:r>
            <w:r w:rsidRPr="008E3AEF">
              <w:t xml:space="preserve"> April ‘25</w:t>
            </w:r>
          </w:p>
          <w:p w14:paraId="0B20E633" w14:textId="77777777" w:rsidR="00F93FF3" w:rsidRPr="008E3AEF" w:rsidRDefault="00F93FF3" w:rsidP="00F93FF3">
            <w:pPr>
              <w:pStyle w:val="NoSpacing"/>
              <w:spacing w:before="240" w:line="240" w:lineRule="auto"/>
            </w:pPr>
          </w:p>
          <w:p w14:paraId="082BDA3E" w14:textId="77777777" w:rsidR="00F93FF3" w:rsidRDefault="00F93FF3" w:rsidP="00F93FF3">
            <w:pPr>
              <w:pStyle w:val="NoSpacing"/>
              <w:spacing w:before="240" w:line="240" w:lineRule="auto"/>
            </w:pPr>
            <w:r w:rsidRPr="008E3AEF">
              <w:t>May ‘25</w:t>
            </w:r>
          </w:p>
          <w:p w14:paraId="75308D02" w14:textId="77777777" w:rsidR="00F93FF3" w:rsidRPr="001F2597" w:rsidRDefault="00F93FF3" w:rsidP="001F2597">
            <w:pPr>
              <w:pStyle w:val="NoSpacing"/>
            </w:pPr>
          </w:p>
          <w:p w14:paraId="18285333" w14:textId="3B939BE8" w:rsidR="00846E38" w:rsidRDefault="00846E38" w:rsidP="000144C7">
            <w:pPr>
              <w:pStyle w:val="NoSpacing"/>
            </w:pPr>
          </w:p>
        </w:tc>
        <w:tc>
          <w:tcPr>
            <w:tcW w:w="6798" w:type="dxa"/>
          </w:tcPr>
          <w:p w14:paraId="39C6BECB" w14:textId="0525691C" w:rsidR="00855FEE" w:rsidRPr="00855FEE" w:rsidRDefault="00855FEE" w:rsidP="00855FEE">
            <w:pPr>
              <w:pStyle w:val="NoSpacing"/>
              <w:spacing w:before="240" w:after="0"/>
              <w:rPr>
                <w:sz w:val="24"/>
                <w:szCs w:val="24"/>
              </w:rPr>
            </w:pPr>
            <w:r w:rsidRPr="00AA4B78">
              <w:rPr>
                <w:sz w:val="24"/>
                <w:szCs w:val="24"/>
                <w:highlight w:val="yellow"/>
              </w:rPr>
              <w:t>See pages 8 – 1</w:t>
            </w:r>
            <w:r>
              <w:rPr>
                <w:sz w:val="24"/>
                <w:szCs w:val="24"/>
                <w:highlight w:val="yellow"/>
              </w:rPr>
              <w:t>0</w:t>
            </w:r>
            <w:r w:rsidRPr="00AA4B78">
              <w:rPr>
                <w:sz w:val="24"/>
                <w:szCs w:val="24"/>
                <w:highlight w:val="yellow"/>
              </w:rPr>
              <w:t xml:space="preserve"> for </w:t>
            </w:r>
            <w:r>
              <w:rPr>
                <w:sz w:val="24"/>
                <w:szCs w:val="24"/>
                <w:highlight w:val="yellow"/>
              </w:rPr>
              <w:t>updated</w:t>
            </w:r>
            <w:r w:rsidRPr="00AA4B78">
              <w:rPr>
                <w:sz w:val="24"/>
                <w:szCs w:val="24"/>
                <w:highlight w:val="yellow"/>
              </w:rPr>
              <w:t xml:space="preserve"> information.</w:t>
            </w:r>
          </w:p>
          <w:p w14:paraId="5191A4C5" w14:textId="11991BA8" w:rsidR="00FA4456" w:rsidRDefault="006A404E" w:rsidP="00EC634B">
            <w:pPr>
              <w:pStyle w:val="NoSpacing"/>
            </w:pPr>
            <w:r>
              <w:t xml:space="preserve">New safeguarding arrangements in the EYFS </w:t>
            </w:r>
            <w:r w:rsidR="00FA4456">
              <w:t>Includ</w:t>
            </w:r>
            <w:r w:rsidR="00EC634B">
              <w:t>e</w:t>
            </w:r>
          </w:p>
          <w:p w14:paraId="4013BB3B" w14:textId="55326AD3" w:rsidR="00EC634B" w:rsidRDefault="006A404E" w:rsidP="00EC634B">
            <w:pPr>
              <w:pStyle w:val="NoSpacing"/>
              <w:numPr>
                <w:ilvl w:val="0"/>
                <w:numId w:val="41"/>
              </w:numPr>
            </w:pPr>
            <w:bookmarkStart w:id="1" w:name="_Hlk220941082"/>
            <w:r>
              <w:t xml:space="preserve">Safer </w:t>
            </w:r>
            <w:r w:rsidR="005062B3">
              <w:t>recruitment (</w:t>
            </w:r>
            <w:r w:rsidR="00E1025E">
              <w:t>for assistants)</w:t>
            </w:r>
            <w:r>
              <w:t xml:space="preserve">- new expectations that employers must receive references before staff take up their employment  </w:t>
            </w:r>
          </w:p>
          <w:p w14:paraId="5D9A66B3" w14:textId="3FA5F9A9" w:rsidR="006A404E" w:rsidRDefault="006A404E" w:rsidP="006A404E">
            <w:pPr>
              <w:pStyle w:val="NoSpacing"/>
              <w:numPr>
                <w:ilvl w:val="0"/>
                <w:numId w:val="41"/>
              </w:numPr>
            </w:pPr>
            <w:r>
              <w:t>Child absence requirements - follow up if absent for prolonged period of time – emergency contact details</w:t>
            </w:r>
          </w:p>
          <w:p w14:paraId="7550BE28" w14:textId="2FBCB1A5" w:rsidR="006A404E" w:rsidRDefault="006A404E" w:rsidP="006A404E">
            <w:pPr>
              <w:pStyle w:val="NoSpacing"/>
              <w:numPr>
                <w:ilvl w:val="0"/>
                <w:numId w:val="41"/>
              </w:numPr>
            </w:pPr>
            <w:r>
              <w:t>Safer eating - to include having a member of staff with a valid paediatric first aid certificate present in the room/ review allergen plans Early Years students required to have paediatric first aid training to be included in the ratios</w:t>
            </w:r>
          </w:p>
          <w:p w14:paraId="1A25D01F" w14:textId="550A98EE" w:rsidR="006A404E" w:rsidRDefault="006A404E" w:rsidP="006A404E">
            <w:pPr>
              <w:pStyle w:val="NoSpacing"/>
              <w:numPr>
                <w:ilvl w:val="0"/>
                <w:numId w:val="41"/>
              </w:numPr>
            </w:pPr>
            <w:r>
              <w:t>Safeguarding training – the way it is delivered and requirements for what training must cover</w:t>
            </w:r>
          </w:p>
          <w:p w14:paraId="366199EB" w14:textId="2A69069B" w:rsidR="006A404E" w:rsidRDefault="006A404E" w:rsidP="006A404E">
            <w:pPr>
              <w:pStyle w:val="NoSpacing"/>
              <w:numPr>
                <w:ilvl w:val="0"/>
                <w:numId w:val="41"/>
              </w:numPr>
            </w:pPr>
            <w:r>
              <w:t>New requirements on whistleblowing for staff to be able to raise their concerns about safeguarding measures in their setting</w:t>
            </w:r>
          </w:p>
          <w:p w14:paraId="064DEFCB" w14:textId="6034F1FF" w:rsidR="006A404E" w:rsidRDefault="006A404E" w:rsidP="006A404E">
            <w:pPr>
              <w:pStyle w:val="NoSpacing"/>
              <w:numPr>
                <w:ilvl w:val="0"/>
                <w:numId w:val="41"/>
              </w:numPr>
            </w:pPr>
            <w:r>
              <w:t>Children’s privacy during nappy changing considered within safeguarding context</w:t>
            </w:r>
          </w:p>
          <w:p w14:paraId="71C87617" w14:textId="77777777" w:rsidR="001D42DF" w:rsidRDefault="006A404E" w:rsidP="006A404E">
            <w:pPr>
              <w:pStyle w:val="NoSpacing"/>
              <w:numPr>
                <w:ilvl w:val="0"/>
                <w:numId w:val="41"/>
              </w:numPr>
            </w:pPr>
            <w:r>
              <w:t>Safeguarding training criteria – Annex C</w:t>
            </w:r>
          </w:p>
          <w:bookmarkEnd w:id="1"/>
          <w:p w14:paraId="401754DF" w14:textId="77777777" w:rsidR="00F93FF3" w:rsidRDefault="00F93FF3" w:rsidP="00F93FF3">
            <w:pPr>
              <w:pStyle w:val="NoSpacing"/>
            </w:pPr>
          </w:p>
          <w:p w14:paraId="7D8E4B02" w14:textId="3067909E" w:rsidR="00F93FF3" w:rsidRDefault="00F93FF3" w:rsidP="00F93FF3">
            <w:pPr>
              <w:pStyle w:val="NoSpacing"/>
              <w:spacing w:line="240" w:lineRule="auto"/>
              <w:jc w:val="both"/>
            </w:pPr>
            <w:r>
              <w:t>Terrorism (Protection of premises) Act 2025 (For large, shared buildings) (</w:t>
            </w:r>
            <w:r w:rsidR="005062B3">
              <w:t>Martyn’s</w:t>
            </w:r>
            <w:r>
              <w:t xml:space="preserve"> Law)</w:t>
            </w:r>
          </w:p>
          <w:p w14:paraId="56E097B1" w14:textId="77777777" w:rsidR="00F93FF3" w:rsidRDefault="00F93FF3" w:rsidP="00F93FF3">
            <w:pPr>
              <w:pStyle w:val="NoSpacing"/>
              <w:spacing w:line="240" w:lineRule="auto"/>
              <w:jc w:val="both"/>
            </w:pPr>
          </w:p>
          <w:p w14:paraId="012846D5" w14:textId="77777777" w:rsidR="00F93FF3" w:rsidRDefault="00F93FF3" w:rsidP="00F93FF3">
            <w:pPr>
              <w:pStyle w:val="NoSpacing"/>
              <w:spacing w:line="240" w:lineRule="auto"/>
              <w:jc w:val="both"/>
            </w:pPr>
            <w:r>
              <w:t xml:space="preserve">Referral process to LADO changed to applying online on the portal - </w:t>
            </w:r>
            <w:hyperlink r:id="rId18" w:history="1">
              <w:r w:rsidRPr="00370EB6">
                <w:rPr>
                  <w:color w:val="0000FF"/>
                  <w:sz w:val="24"/>
                  <w:szCs w:val="24"/>
                  <w:u w:val="single"/>
                </w:rPr>
                <w:t>LADO</w:t>
              </w:r>
            </w:hyperlink>
          </w:p>
          <w:p w14:paraId="5E0C7ABB" w14:textId="558ECE13" w:rsidR="00F93FF3" w:rsidRDefault="00F93FF3" w:rsidP="00F93FF3">
            <w:pPr>
              <w:pStyle w:val="NoSpacing"/>
            </w:pPr>
          </w:p>
        </w:tc>
      </w:tr>
    </w:tbl>
    <w:p w14:paraId="02FBAFCA" w14:textId="0B950831" w:rsidR="00C224EA" w:rsidRDefault="00C224EA" w:rsidP="00C37355">
      <w:pPr>
        <w:pStyle w:val="NoSpacing"/>
      </w:pPr>
    </w:p>
    <w:p w14:paraId="168F7571" w14:textId="438FBC40" w:rsidR="00AC0F61" w:rsidRDefault="00AC0F61" w:rsidP="00C37355">
      <w:pPr>
        <w:pStyle w:val="NoSpacing"/>
      </w:pPr>
      <w:r w:rsidRPr="00AC0F61">
        <w:t>For local updates see the Start Well and BCSP website.</w:t>
      </w:r>
    </w:p>
    <w:p w14:paraId="6CFB14A0" w14:textId="77777777" w:rsidR="0092145A" w:rsidRDefault="0092145A" w:rsidP="00C37355">
      <w:pPr>
        <w:pStyle w:val="NoSpacing"/>
      </w:pPr>
    </w:p>
    <w:p w14:paraId="4B2FA071" w14:textId="77777777" w:rsidR="0092145A" w:rsidRDefault="0092145A" w:rsidP="00C37355">
      <w:pPr>
        <w:pStyle w:val="NoSpacing"/>
      </w:pPr>
    </w:p>
    <w:p w14:paraId="715ACE53" w14:textId="77777777" w:rsidR="0092145A" w:rsidRDefault="0092145A" w:rsidP="00C37355">
      <w:pPr>
        <w:pStyle w:val="NoSpacing"/>
      </w:pPr>
    </w:p>
    <w:p w14:paraId="773FD875" w14:textId="77777777" w:rsidR="0092145A" w:rsidRDefault="0092145A" w:rsidP="00C37355">
      <w:pPr>
        <w:pStyle w:val="NoSpacing"/>
      </w:pPr>
    </w:p>
    <w:p w14:paraId="66982DA3" w14:textId="77777777" w:rsidR="0092145A" w:rsidRDefault="0092145A" w:rsidP="00C37355">
      <w:pPr>
        <w:pStyle w:val="NoSpacing"/>
      </w:pPr>
    </w:p>
    <w:p w14:paraId="7DA67EEA" w14:textId="77777777" w:rsidR="0092145A" w:rsidRDefault="0092145A" w:rsidP="00C37355">
      <w:pPr>
        <w:pStyle w:val="NoSpacing"/>
      </w:pPr>
    </w:p>
    <w:p w14:paraId="305D608F" w14:textId="77777777" w:rsidR="0092145A" w:rsidRDefault="0092145A" w:rsidP="00C37355">
      <w:pPr>
        <w:pStyle w:val="NoSpacing"/>
      </w:pPr>
    </w:p>
    <w:p w14:paraId="13FD9D37" w14:textId="77777777" w:rsidR="0092145A" w:rsidRDefault="0092145A" w:rsidP="00C37355">
      <w:pPr>
        <w:pStyle w:val="NoSpacing"/>
      </w:pPr>
    </w:p>
    <w:p w14:paraId="22AE07F7" w14:textId="77777777" w:rsidR="0092145A" w:rsidRDefault="0092145A" w:rsidP="00C37355">
      <w:pPr>
        <w:pStyle w:val="NoSpacing"/>
      </w:pPr>
    </w:p>
    <w:p w14:paraId="515840A9" w14:textId="77777777" w:rsidR="0092145A" w:rsidRDefault="0092145A" w:rsidP="00C37355">
      <w:pPr>
        <w:pStyle w:val="NoSpacing"/>
      </w:pPr>
    </w:p>
    <w:p w14:paraId="67C4ED1F" w14:textId="77777777" w:rsidR="0092145A" w:rsidRDefault="0092145A" w:rsidP="00C37355">
      <w:pPr>
        <w:pStyle w:val="NoSpacing"/>
      </w:pPr>
    </w:p>
    <w:p w14:paraId="3DC7F679" w14:textId="77777777" w:rsidR="0092145A" w:rsidRDefault="0092145A" w:rsidP="00C37355">
      <w:pPr>
        <w:pStyle w:val="NoSpacing"/>
      </w:pPr>
    </w:p>
    <w:p w14:paraId="1BBF9B92" w14:textId="7D233397" w:rsidR="0019594C" w:rsidRPr="00A74897" w:rsidRDefault="0019594C" w:rsidP="0019594C">
      <w:pPr>
        <w:pStyle w:val="Heading2"/>
        <w:rPr>
          <w:szCs w:val="36"/>
        </w:rPr>
      </w:pPr>
      <w:r w:rsidRPr="00A74897">
        <w:rPr>
          <w:szCs w:val="36"/>
        </w:rPr>
        <w:t>Essential Information</w:t>
      </w:r>
    </w:p>
    <w:p w14:paraId="20BFE517" w14:textId="77777777" w:rsidR="0019594C" w:rsidRPr="005602DD" w:rsidRDefault="0019594C" w:rsidP="00C37355">
      <w:pPr>
        <w:pStyle w:val="NoSpacing"/>
      </w:pPr>
      <w:r w:rsidRPr="005602DD">
        <w:t>The documents listed below are essential and should referred to:</w:t>
      </w:r>
    </w:p>
    <w:p w14:paraId="32897EDB" w14:textId="77777777" w:rsidR="009F2B33" w:rsidRDefault="009F2B33" w:rsidP="00295D8B">
      <w:pPr>
        <w:pStyle w:val="ListParagraph"/>
        <w:numPr>
          <w:ilvl w:val="0"/>
          <w:numId w:val="31"/>
        </w:numPr>
      </w:pPr>
      <w:hyperlink r:id="rId19" w:history="1">
        <w:r w:rsidRPr="00295D8B">
          <w:rPr>
            <w:rStyle w:val="Hyperlink"/>
          </w:rPr>
          <w:t>Bolton’s Framework for Action</w:t>
        </w:r>
      </w:hyperlink>
    </w:p>
    <w:p w14:paraId="5FD4590B" w14:textId="77777777" w:rsidR="009F2B33" w:rsidRDefault="009F2B33" w:rsidP="003D00A1">
      <w:pPr>
        <w:pStyle w:val="NoSpacing"/>
        <w:numPr>
          <w:ilvl w:val="0"/>
          <w:numId w:val="31"/>
        </w:numPr>
      </w:pPr>
      <w:hyperlink r:id="rId20" w:history="1">
        <w:r w:rsidRPr="00B742AB">
          <w:rPr>
            <w:rStyle w:val="Hyperlink"/>
          </w:rPr>
          <w:t>Early Help</w:t>
        </w:r>
      </w:hyperlink>
    </w:p>
    <w:p w14:paraId="7068F1C1" w14:textId="5EBC3A36" w:rsidR="009F2B33" w:rsidRPr="00297A53" w:rsidRDefault="009F2B33" w:rsidP="00295D8B">
      <w:pPr>
        <w:pStyle w:val="NoSpacing"/>
        <w:numPr>
          <w:ilvl w:val="0"/>
          <w:numId w:val="31"/>
        </w:numPr>
        <w:rPr>
          <w:rStyle w:val="Hyperlink"/>
        </w:rPr>
      </w:pPr>
      <w:hyperlink r:id="rId21" w:history="1">
        <w:r w:rsidRPr="00833280">
          <w:rPr>
            <w:rStyle w:val="Hyperlink"/>
          </w:rPr>
          <w:t>Worried about a child</w:t>
        </w:r>
      </w:hyperlink>
      <w:r w:rsidRPr="00F201A3">
        <w:rPr>
          <w:rStyle w:val="Hyperlink"/>
          <w:color w:val="auto"/>
        </w:rPr>
        <w:t xml:space="preserve"> (Local guide)</w:t>
      </w:r>
    </w:p>
    <w:p w14:paraId="050F7580" w14:textId="1604AF41" w:rsidR="009F2B33" w:rsidRPr="00801CF1" w:rsidRDefault="00801CF1" w:rsidP="00295D8B">
      <w:pPr>
        <w:pStyle w:val="NoSpacing"/>
        <w:numPr>
          <w:ilvl w:val="0"/>
          <w:numId w:val="31"/>
        </w:numPr>
        <w:rPr>
          <w:rStyle w:val="Hyperlink"/>
        </w:rPr>
      </w:pPr>
      <w:hyperlink r:id="rId22" w:history="1">
        <w:r w:rsidRPr="00801CF1">
          <w:rPr>
            <w:color w:val="0000FF"/>
            <w:u w:val="single"/>
          </w:rPr>
          <w:t>Managing professional allegations – Bolton Safeguarding Children</w:t>
        </w:r>
      </w:hyperlink>
    </w:p>
    <w:bookmarkStart w:id="2" w:name="_Hlk57976604"/>
    <w:p w14:paraId="0CD0A445" w14:textId="29D7A7FD" w:rsidR="00570816" w:rsidRDefault="00570816" w:rsidP="00C93B73">
      <w:pPr>
        <w:pStyle w:val="NoSpacing"/>
        <w:numPr>
          <w:ilvl w:val="0"/>
          <w:numId w:val="31"/>
        </w:numPr>
      </w:pPr>
      <w:r w:rsidRPr="00570816">
        <w:fldChar w:fldCharType="begin"/>
      </w:r>
      <w:r w:rsidRPr="00570816">
        <w:instrText>HYPERLINK "https://assets.publishing.service.gov.uk/media/68b02d1efef950b0909c1734/Keeping_children_safe_in_education_2025_part_one_Information_for_school_college_staff.pdf"</w:instrText>
      </w:r>
      <w:r w:rsidRPr="00570816">
        <w:fldChar w:fldCharType="separate"/>
      </w:r>
      <w:r w:rsidRPr="00570816">
        <w:rPr>
          <w:color w:val="0000FF"/>
          <w:u w:val="single"/>
        </w:rPr>
        <w:t>Keeping children safe in education 2025: part one information for all school and college staff</w:t>
      </w:r>
      <w:r w:rsidRPr="00570816">
        <w:fldChar w:fldCharType="end"/>
      </w:r>
    </w:p>
    <w:p w14:paraId="32813BB6" w14:textId="4E7FBE3D" w:rsidR="00373395" w:rsidRPr="00373395" w:rsidRDefault="00373395" w:rsidP="00C93B73">
      <w:pPr>
        <w:pStyle w:val="NoSpacing"/>
        <w:numPr>
          <w:ilvl w:val="0"/>
          <w:numId w:val="31"/>
        </w:numPr>
      </w:pPr>
      <w:hyperlink r:id="rId23" w:history="1">
        <w:r w:rsidRPr="00373395">
          <w:rPr>
            <w:color w:val="0000FF"/>
            <w:u w:val="single"/>
          </w:rPr>
          <w:t>Children's Wellbeing and Schools Bill 2024: policy summary - GOV.UK</w:t>
        </w:r>
      </w:hyperlink>
    </w:p>
    <w:p w14:paraId="5BF3820C" w14:textId="73F1582D" w:rsidR="009F2B33" w:rsidRDefault="009F2B33" w:rsidP="009F2B33">
      <w:pPr>
        <w:pStyle w:val="NoSpacing"/>
      </w:pPr>
      <w:r>
        <w:t>Further useful documents include:</w:t>
      </w:r>
    </w:p>
    <w:p w14:paraId="27D0E7D8" w14:textId="77777777" w:rsidR="009F2B33" w:rsidRDefault="009F2B33" w:rsidP="003D00A1">
      <w:pPr>
        <w:pStyle w:val="NoSpacing"/>
        <w:numPr>
          <w:ilvl w:val="0"/>
          <w:numId w:val="32"/>
        </w:numPr>
      </w:pPr>
      <w:hyperlink r:id="rId24" w:history="1">
        <w:r w:rsidRPr="0015514A">
          <w:rPr>
            <w:rStyle w:val="Hyperlink"/>
          </w:rPr>
          <w:t>The Bolton Safeguarding Children Partnership website</w:t>
        </w:r>
      </w:hyperlink>
    </w:p>
    <w:p w14:paraId="145B0903" w14:textId="18435F0A" w:rsidR="009F2B33" w:rsidRPr="00663410" w:rsidRDefault="00663410" w:rsidP="003D00A1">
      <w:pPr>
        <w:pStyle w:val="NoSpacing"/>
        <w:numPr>
          <w:ilvl w:val="0"/>
          <w:numId w:val="32"/>
        </w:numPr>
      </w:pPr>
      <w:hyperlink r:id="rId25" w:history="1">
        <w:r w:rsidRPr="00663410">
          <w:rPr>
            <w:color w:val="0000FF"/>
            <w:u w:val="single"/>
          </w:rPr>
          <w:t>EYFS statutory framework for childminders (publishing.service.gov.uk)</w:t>
        </w:r>
      </w:hyperlink>
    </w:p>
    <w:p w14:paraId="485086F9" w14:textId="14E30950" w:rsidR="000C2565" w:rsidRDefault="00281658" w:rsidP="007B75F8">
      <w:pPr>
        <w:pStyle w:val="NoSpacing"/>
        <w:numPr>
          <w:ilvl w:val="0"/>
          <w:numId w:val="32"/>
        </w:numPr>
      </w:pPr>
      <w:hyperlink r:id="rId26" w:history="1">
        <w:r>
          <w:rPr>
            <w:rStyle w:val="Hyperlink"/>
          </w:rPr>
          <w:t>child</w:t>
        </w:r>
        <w:r w:rsidR="00553E1C">
          <w:rPr>
            <w:rStyle w:val="Hyperlink"/>
          </w:rPr>
          <w:t xml:space="preserve"> abus</w:t>
        </w:r>
        <w:r w:rsidR="00391C7D">
          <w:rPr>
            <w:rStyle w:val="Hyperlink"/>
          </w:rPr>
          <w:t>e concerns</w:t>
        </w:r>
        <w:r w:rsidR="004A3724">
          <w:rPr>
            <w:rStyle w:val="Hyperlink"/>
          </w:rPr>
          <w:t xml:space="preserve">: guide for practitioners </w:t>
        </w:r>
        <w:r w:rsidR="000C2565" w:rsidRPr="00364726">
          <w:rPr>
            <w:rStyle w:val="Hyperlink"/>
          </w:rPr>
          <w:t>-</w:t>
        </w:r>
        <w:r w:rsidR="00B04F50">
          <w:rPr>
            <w:rStyle w:val="Hyperlink"/>
          </w:rPr>
          <w:t xml:space="preserve">GOV.uk </w:t>
        </w:r>
      </w:hyperlink>
      <w:r w:rsidR="00882C26">
        <w:t xml:space="preserve"> DFE 2015</w:t>
      </w:r>
    </w:p>
    <w:p w14:paraId="5B367DB2" w14:textId="3828E545" w:rsidR="00663410" w:rsidRPr="00D95337" w:rsidRDefault="00663410" w:rsidP="003D00A1">
      <w:pPr>
        <w:pStyle w:val="NoSpacing"/>
        <w:numPr>
          <w:ilvl w:val="0"/>
          <w:numId w:val="32"/>
        </w:numPr>
      </w:pPr>
      <w:hyperlink r:id="rId27" w:history="1">
        <w:r w:rsidRPr="00D95337">
          <w:rPr>
            <w:color w:val="0000FF"/>
            <w:u w:val="single"/>
          </w:rPr>
          <w:t>Prevent duty guidance: England and Wales (2023) - GOV.UK (www.gov.uk)</w:t>
        </w:r>
      </w:hyperlink>
    </w:p>
    <w:p w14:paraId="4EEBE8AC" w14:textId="70EF83FE" w:rsidR="00D95337" w:rsidRPr="00D95337" w:rsidRDefault="00D95337" w:rsidP="003D00A1">
      <w:pPr>
        <w:pStyle w:val="NoSpacing"/>
        <w:numPr>
          <w:ilvl w:val="0"/>
          <w:numId w:val="32"/>
        </w:numPr>
      </w:pPr>
      <w:hyperlink r:id="rId28" w:history="1">
        <w:r w:rsidRPr="00D95337">
          <w:rPr>
            <w:color w:val="0000FF"/>
            <w:u w:val="single"/>
          </w:rPr>
          <w:t>Early Years Foundation Stage nutrition guidance</w:t>
        </w:r>
      </w:hyperlink>
      <w:r w:rsidRPr="00D95337">
        <w:t xml:space="preserve"> and choking guidance </w:t>
      </w:r>
      <w:hyperlink r:id="rId29" w:history="1">
        <w:r w:rsidRPr="00D95337">
          <w:rPr>
            <w:color w:val="0000FF"/>
            <w:u w:val="single"/>
          </w:rPr>
          <w:t>Early years food choking hazards | Food Standards Agency</w:t>
        </w:r>
      </w:hyperlink>
    </w:p>
    <w:p w14:paraId="4CC9A0AD" w14:textId="552C9F16" w:rsidR="009F2B33" w:rsidRDefault="009F2B33" w:rsidP="00780897">
      <w:pPr>
        <w:pStyle w:val="NoSpacing"/>
      </w:pPr>
      <w:r w:rsidRPr="005602DD">
        <w:t>Greater Manchester Safeguarding Poli</w:t>
      </w:r>
      <w:r w:rsidR="00DF7B53">
        <w:t>cies:</w:t>
      </w:r>
    </w:p>
    <w:p w14:paraId="1EC25CCE" w14:textId="66651443" w:rsidR="00780897" w:rsidRPr="0095350C" w:rsidRDefault="00780897" w:rsidP="00780897">
      <w:pPr>
        <w:pStyle w:val="NoSpacing"/>
        <w:numPr>
          <w:ilvl w:val="0"/>
          <w:numId w:val="33"/>
        </w:numPr>
      </w:pPr>
      <w:hyperlink r:id="rId30" w:history="1">
        <w:r w:rsidRPr="00B2442A">
          <w:rPr>
            <w:color w:val="0000FF"/>
            <w:sz w:val="20"/>
            <w:szCs w:val="20"/>
            <w:u w:val="single"/>
          </w:rPr>
          <w:t>Welcome to the Greater Manchester Safeguarding Children...</w:t>
        </w:r>
      </w:hyperlink>
    </w:p>
    <w:p w14:paraId="400134BF" w14:textId="1FA68324" w:rsidR="009F2B33" w:rsidRPr="00980A96" w:rsidRDefault="009F2B33" w:rsidP="00663410">
      <w:pPr>
        <w:pStyle w:val="NoSpacing"/>
        <w:numPr>
          <w:ilvl w:val="0"/>
          <w:numId w:val="33"/>
        </w:numPr>
      </w:pPr>
      <w:hyperlink r:id="rId31" w:history="1">
        <w:r w:rsidRPr="00FC5E9A">
          <w:rPr>
            <w:rStyle w:val="Hyperlink"/>
          </w:rPr>
          <w:t>Bolton’s domestic abuse and violence handbook</w:t>
        </w:r>
      </w:hyperlink>
    </w:p>
    <w:bookmarkEnd w:id="2"/>
    <w:p w14:paraId="09515C08" w14:textId="77777777" w:rsidR="009F2B33" w:rsidRDefault="009F2B33" w:rsidP="009F2B33">
      <w:pPr>
        <w:pStyle w:val="NoSpacing"/>
      </w:pPr>
    </w:p>
    <w:p w14:paraId="460BD812" w14:textId="11444DD1" w:rsidR="00785E7A" w:rsidRDefault="009F2B33" w:rsidP="009F2B33">
      <w:pPr>
        <w:pStyle w:val="ListParagraph"/>
        <w:numPr>
          <w:ilvl w:val="0"/>
          <w:numId w:val="0"/>
        </w:numPr>
      </w:pPr>
      <w:r>
        <w:t xml:space="preserve">If you would like to </w:t>
      </w:r>
      <w:r w:rsidRPr="00CC52E8">
        <w:t>sp</w:t>
      </w:r>
      <w:r>
        <w:t>eak to a member of the Start Well Quality &amp; Outcomes team</w:t>
      </w:r>
      <w:r w:rsidRPr="00CC52E8">
        <w:t xml:space="preserve"> about</w:t>
      </w:r>
      <w:r>
        <w:t xml:space="preserve"> </w:t>
      </w:r>
      <w:r w:rsidRPr="00CC52E8">
        <w:t>safeguarding</w:t>
      </w:r>
      <w:r>
        <w:t xml:space="preserve">, please </w:t>
      </w:r>
      <w:r w:rsidRPr="00CC52E8">
        <w:t>call 01204</w:t>
      </w:r>
      <w:r>
        <w:t xml:space="preserve"> </w:t>
      </w:r>
      <w:r w:rsidRPr="00CC52E8">
        <w:t>338149</w:t>
      </w:r>
    </w:p>
    <w:p w14:paraId="2C9EB1BE" w14:textId="77777777" w:rsidR="0042525A" w:rsidRDefault="0042525A" w:rsidP="0042525A">
      <w:pPr>
        <w:spacing w:after="0" w:line="240" w:lineRule="auto"/>
        <w:ind w:right="-25"/>
        <w:jc w:val="center"/>
        <w:outlineLvl w:val="1"/>
      </w:pPr>
    </w:p>
    <w:p w14:paraId="2ACBB62D" w14:textId="77777777" w:rsidR="00F52E08" w:rsidRDefault="00F52E08" w:rsidP="00C37355">
      <w:pPr>
        <w:pStyle w:val="Heading1"/>
      </w:pPr>
    </w:p>
    <w:p w14:paraId="00253009" w14:textId="77777777" w:rsidR="00861A4E" w:rsidRDefault="00861A4E" w:rsidP="00861A4E"/>
    <w:p w14:paraId="66D6BB3F" w14:textId="77777777" w:rsidR="00861A4E" w:rsidRDefault="00861A4E" w:rsidP="00861A4E"/>
    <w:p w14:paraId="11D62D58" w14:textId="77777777" w:rsidR="00861A4E" w:rsidRDefault="00861A4E" w:rsidP="00861A4E"/>
    <w:p w14:paraId="7D018572" w14:textId="77777777" w:rsidR="00861A4E" w:rsidRDefault="00861A4E" w:rsidP="00861A4E"/>
    <w:p w14:paraId="6DF6FD1B" w14:textId="77777777" w:rsidR="00861A4E" w:rsidRDefault="00861A4E" w:rsidP="00861A4E"/>
    <w:p w14:paraId="69DEEFDE" w14:textId="77777777" w:rsidR="00861A4E" w:rsidRDefault="00861A4E" w:rsidP="00861A4E"/>
    <w:p w14:paraId="5E6610D3" w14:textId="77777777" w:rsidR="00861A4E" w:rsidRDefault="00861A4E" w:rsidP="00861A4E"/>
    <w:p w14:paraId="20CF4D36" w14:textId="2629A275" w:rsidR="00C92664" w:rsidRPr="005602DD" w:rsidRDefault="00292631" w:rsidP="00292631">
      <w:pPr>
        <w:pStyle w:val="Heading1"/>
        <w:spacing w:line="240" w:lineRule="auto"/>
      </w:pPr>
      <w:r>
        <w:t>S</w:t>
      </w:r>
      <w:r w:rsidR="00C37355">
        <w:t>afeguarding Policy</w:t>
      </w:r>
    </w:p>
    <w:p w14:paraId="4BD1C42B" w14:textId="496EA913" w:rsidR="00C92664" w:rsidRPr="00C74FCA" w:rsidRDefault="00663410" w:rsidP="00663410">
      <w:pPr>
        <w:tabs>
          <w:tab w:val="clear" w:pos="5670"/>
          <w:tab w:val="left" w:pos="8830"/>
        </w:tabs>
        <w:spacing w:after="0" w:line="240" w:lineRule="auto"/>
        <w:ind w:right="-25"/>
        <w:outlineLvl w:val="1"/>
        <w:rPr>
          <w:rFonts w:eastAsia="Times New Roman"/>
        </w:rPr>
      </w:pPr>
      <w:r>
        <w:rPr>
          <w:rFonts w:eastAsia="Times New Roman"/>
        </w:rPr>
        <w:tab/>
      </w:r>
    </w:p>
    <w:p w14:paraId="495F7E43" w14:textId="73FCB8CA" w:rsidR="00C92664" w:rsidRPr="001C0C91" w:rsidRDefault="00C37355" w:rsidP="001C0C91">
      <w:pPr>
        <w:pStyle w:val="Heading2"/>
        <w:spacing w:after="0"/>
        <w:rPr>
          <w:sz w:val="30"/>
          <w:szCs w:val="30"/>
        </w:rPr>
      </w:pPr>
      <w:r w:rsidRPr="001C0C91">
        <w:rPr>
          <w:sz w:val="30"/>
          <w:szCs w:val="30"/>
        </w:rPr>
        <w:t>Name of setting</w:t>
      </w:r>
      <w:r w:rsidR="009535C1">
        <w:rPr>
          <w:sz w:val="30"/>
          <w:szCs w:val="30"/>
        </w:rPr>
        <w:t>/</w:t>
      </w:r>
      <w:r w:rsidR="00D71590">
        <w:rPr>
          <w:sz w:val="30"/>
          <w:szCs w:val="30"/>
        </w:rPr>
        <w:t>c</w:t>
      </w:r>
      <w:r w:rsidR="009535C1">
        <w:rPr>
          <w:sz w:val="30"/>
          <w:szCs w:val="30"/>
        </w:rPr>
        <w:t>hildminder</w:t>
      </w:r>
      <w:r w:rsidRPr="001C0C91">
        <w:rPr>
          <w:sz w:val="30"/>
          <w:szCs w:val="30"/>
        </w:rPr>
        <w:t>:</w:t>
      </w:r>
      <w:r w:rsidRPr="001C0C91">
        <w:rPr>
          <w:sz w:val="30"/>
          <w:szCs w:val="30"/>
        </w:rPr>
        <w:tab/>
      </w:r>
    </w:p>
    <w:p w14:paraId="6F7BA59B" w14:textId="77777777" w:rsidR="00C92664" w:rsidRPr="001C0C91" w:rsidRDefault="00C37355" w:rsidP="001C0C91">
      <w:pPr>
        <w:pStyle w:val="Heading2"/>
        <w:spacing w:after="0"/>
        <w:rPr>
          <w:sz w:val="30"/>
          <w:szCs w:val="30"/>
        </w:rPr>
      </w:pPr>
      <w:r w:rsidRPr="001C0C91">
        <w:rPr>
          <w:sz w:val="30"/>
          <w:szCs w:val="30"/>
        </w:rPr>
        <w:t>Author of the policy:</w:t>
      </w:r>
      <w:r w:rsidRPr="001C0C91">
        <w:rPr>
          <w:sz w:val="30"/>
          <w:szCs w:val="30"/>
        </w:rPr>
        <w:tab/>
      </w:r>
      <w:r w:rsidRPr="001C0C91">
        <w:rPr>
          <w:sz w:val="30"/>
          <w:szCs w:val="30"/>
        </w:rPr>
        <w:tab/>
      </w:r>
    </w:p>
    <w:p w14:paraId="66D2145F" w14:textId="739030B1" w:rsidR="008008CD" w:rsidRPr="001C0C91" w:rsidRDefault="00C37355" w:rsidP="001C0C91">
      <w:pPr>
        <w:pStyle w:val="Heading2"/>
        <w:tabs>
          <w:tab w:val="clear" w:pos="5670"/>
          <w:tab w:val="left" w:pos="5103"/>
        </w:tabs>
        <w:spacing w:after="0"/>
        <w:rPr>
          <w:sz w:val="30"/>
          <w:szCs w:val="30"/>
        </w:rPr>
      </w:pPr>
      <w:r w:rsidRPr="001C0C91">
        <w:rPr>
          <w:sz w:val="30"/>
          <w:szCs w:val="30"/>
        </w:rPr>
        <w:t xml:space="preserve">Date: </w:t>
      </w:r>
      <w:r w:rsidR="008008CD" w:rsidRPr="001C0C91">
        <w:rPr>
          <w:sz w:val="30"/>
          <w:szCs w:val="30"/>
        </w:rPr>
        <w:tab/>
        <w:t>Review date:</w:t>
      </w:r>
    </w:p>
    <w:p w14:paraId="25B7E157" w14:textId="4A62A0ED" w:rsidR="00292631" w:rsidRDefault="00387AE6" w:rsidP="001C0C91">
      <w:pPr>
        <w:pStyle w:val="Heading2"/>
        <w:tabs>
          <w:tab w:val="clear" w:pos="5670"/>
          <w:tab w:val="left" w:pos="5103"/>
        </w:tabs>
        <w:rPr>
          <w:sz w:val="30"/>
          <w:szCs w:val="30"/>
        </w:rPr>
      </w:pPr>
      <w:r>
        <w:rPr>
          <w:sz w:val="30"/>
          <w:szCs w:val="30"/>
        </w:rPr>
        <w:t>D</w:t>
      </w:r>
      <w:r w:rsidR="008008CD" w:rsidRPr="001C0C91">
        <w:rPr>
          <w:sz w:val="30"/>
          <w:szCs w:val="30"/>
        </w:rPr>
        <w:t>ate of next r</w:t>
      </w:r>
      <w:r w:rsidR="008008CD" w:rsidRPr="0026287C">
        <w:rPr>
          <w:sz w:val="30"/>
          <w:szCs w:val="30"/>
        </w:rPr>
        <w:t>e</w:t>
      </w:r>
      <w:r w:rsidR="008008CD" w:rsidRPr="001C0C91">
        <w:rPr>
          <w:sz w:val="30"/>
          <w:szCs w:val="30"/>
        </w:rPr>
        <w:t>view:</w:t>
      </w:r>
    </w:p>
    <w:p w14:paraId="758D2045" w14:textId="741F9A5A" w:rsidR="00C92664" w:rsidRPr="00FA201F" w:rsidRDefault="009C1184" w:rsidP="001C0C91">
      <w:pPr>
        <w:pStyle w:val="Heading2"/>
        <w:tabs>
          <w:tab w:val="clear" w:pos="5670"/>
          <w:tab w:val="left" w:pos="5103"/>
        </w:tabs>
        <w:rPr>
          <w:szCs w:val="36"/>
        </w:rPr>
      </w:pPr>
      <w:r w:rsidRPr="00FA201F">
        <w:rPr>
          <w:szCs w:val="36"/>
        </w:rPr>
        <w:t>Safeguarding Statement</w:t>
      </w:r>
      <w:r w:rsidR="00C37355" w:rsidRPr="00FA201F">
        <w:rPr>
          <w:szCs w:val="36"/>
        </w:rPr>
        <w:tab/>
      </w:r>
    </w:p>
    <w:p w14:paraId="421BE5BC" w14:textId="3470BC4A" w:rsidR="00C92664" w:rsidRPr="005C1CE5" w:rsidRDefault="00C92664" w:rsidP="00C37355">
      <w:pPr>
        <w:pStyle w:val="Heading5"/>
        <w:rPr>
          <w:sz w:val="22"/>
          <w:szCs w:val="22"/>
        </w:rPr>
      </w:pPr>
      <w:r w:rsidRPr="005C1CE5">
        <w:rPr>
          <w:sz w:val="22"/>
          <w:szCs w:val="22"/>
        </w:rPr>
        <w:t xml:space="preserve">Start with an introductory </w:t>
      </w:r>
      <w:r w:rsidR="00C37355" w:rsidRPr="005C1CE5">
        <w:rPr>
          <w:i/>
          <w:sz w:val="22"/>
          <w:szCs w:val="22"/>
        </w:rPr>
        <w:t>Safeguarding Statement</w:t>
      </w:r>
      <w:r w:rsidR="00C37355" w:rsidRPr="005C1CE5">
        <w:rPr>
          <w:sz w:val="22"/>
          <w:szCs w:val="22"/>
        </w:rPr>
        <w:t xml:space="preserve"> </w:t>
      </w:r>
      <w:r w:rsidRPr="005C1CE5">
        <w:rPr>
          <w:sz w:val="22"/>
          <w:szCs w:val="22"/>
        </w:rPr>
        <w:t>and your commitment to it</w:t>
      </w:r>
      <w:r w:rsidR="00E33420">
        <w:rPr>
          <w:sz w:val="22"/>
          <w:szCs w:val="22"/>
        </w:rPr>
        <w:t>.</w:t>
      </w:r>
    </w:p>
    <w:p w14:paraId="19664DE2" w14:textId="77777777" w:rsidR="00DC7079" w:rsidRPr="00C67B84" w:rsidRDefault="00C92664" w:rsidP="00032D85">
      <w:pPr>
        <w:spacing w:after="0"/>
        <w:rPr>
          <w:color w:val="00B050"/>
          <w:sz w:val="22"/>
          <w:szCs w:val="22"/>
        </w:rPr>
      </w:pPr>
      <w:r w:rsidRPr="00C67B84">
        <w:rPr>
          <w:color w:val="00B050"/>
          <w:sz w:val="22"/>
          <w:szCs w:val="22"/>
        </w:rPr>
        <w:t>What are the aims of your setting when working to keep children safe?</w:t>
      </w:r>
      <w:r w:rsidR="00805615" w:rsidRPr="00C67B84">
        <w:rPr>
          <w:color w:val="00B050"/>
          <w:sz w:val="22"/>
          <w:szCs w:val="22"/>
        </w:rPr>
        <w:t xml:space="preserve"> </w:t>
      </w:r>
    </w:p>
    <w:p w14:paraId="6C78B881" w14:textId="1910179B" w:rsidR="00C92664" w:rsidRPr="00C67B84" w:rsidRDefault="00C92664" w:rsidP="00032D85">
      <w:pPr>
        <w:spacing w:after="0"/>
        <w:rPr>
          <w:color w:val="00B050"/>
          <w:sz w:val="22"/>
          <w:szCs w:val="22"/>
        </w:rPr>
      </w:pPr>
      <w:r w:rsidRPr="00C67B84">
        <w:rPr>
          <w:color w:val="00B050"/>
          <w:sz w:val="22"/>
          <w:szCs w:val="22"/>
        </w:rPr>
        <w:t>Do you have a set of principles/beliefs underlying the work around safeguarding in your setting?</w:t>
      </w:r>
    </w:p>
    <w:p w14:paraId="30B50291" w14:textId="4F5C0A46" w:rsidR="00032D85" w:rsidRDefault="00C92664" w:rsidP="00032D85">
      <w:pPr>
        <w:pStyle w:val="NoSpacing"/>
        <w:rPr>
          <w:i/>
        </w:rPr>
      </w:pPr>
      <w:r w:rsidRPr="00C92664">
        <w:rPr>
          <w:i/>
        </w:rPr>
        <w:t xml:space="preserve">e.g. </w:t>
      </w:r>
      <w:r w:rsidR="00DE4D83">
        <w:rPr>
          <w:i/>
        </w:rPr>
        <w:t xml:space="preserve">I </w:t>
      </w:r>
      <w:r w:rsidRPr="00C37355">
        <w:rPr>
          <w:i/>
        </w:rPr>
        <w:t xml:space="preserve">believe that Safeguarding is everybody’s business. Every child deserves the best possible start in life and support to fulfil their potential. A child’s experience in the early years has a major impact on their future chances. A secure, </w:t>
      </w:r>
      <w:r w:rsidR="005062B3" w:rsidRPr="00C37355">
        <w:rPr>
          <w:i/>
        </w:rPr>
        <w:t>safe,</w:t>
      </w:r>
      <w:r w:rsidRPr="00C37355">
        <w:rPr>
          <w:i/>
        </w:rPr>
        <w:t xml:space="preserve"> and happy childhood is important in its own right, and it provides the foundation for children to make the most of their abilities and talents as they grow up. Everyone shares responsibility for safeguarding and promoting the welfare of children irrespective of roles and everyone working with children and young people should be familiar with local procedures and protocols for safeguarding the welfare of children and young people.</w:t>
      </w:r>
    </w:p>
    <w:p w14:paraId="53D2A3B8" w14:textId="09848097" w:rsidR="00BD2CA6" w:rsidRPr="0077756C" w:rsidRDefault="00BD2CA6" w:rsidP="00BD2CA6">
      <w:pPr>
        <w:pStyle w:val="NoSpacing"/>
        <w:spacing w:line="240" w:lineRule="auto"/>
      </w:pPr>
      <w:bookmarkStart w:id="3" w:name="_Hlk48744146"/>
      <w:r>
        <w:t xml:space="preserve">The </w:t>
      </w:r>
      <w:hyperlink r:id="rId32" w:history="1">
        <w:r w:rsidR="00663410" w:rsidRPr="00663410">
          <w:rPr>
            <w:color w:val="0000FF"/>
            <w:u w:val="single"/>
          </w:rPr>
          <w:t>Early years foundation stage (EYFS) statutory framework - GOV.UK (www.gov.uk)</w:t>
        </w:r>
      </w:hyperlink>
      <w:hyperlink r:id="rId33" w:history="1"/>
      <w:r w:rsidRPr="0077756C">
        <w:t xml:space="preserve"> </w:t>
      </w:r>
      <w:r w:rsidRPr="00137361">
        <w:rPr>
          <w:i/>
          <w:iCs/>
        </w:rPr>
        <w:t>states that</w:t>
      </w:r>
      <w:r>
        <w:t xml:space="preserve"> </w:t>
      </w:r>
    </w:p>
    <w:bookmarkEnd w:id="3"/>
    <w:p w14:paraId="33A91553" w14:textId="523C6F65" w:rsidR="00B842CA" w:rsidRPr="001979D4" w:rsidRDefault="001979D4" w:rsidP="00B842CA">
      <w:pPr>
        <w:spacing w:after="0" w:line="240" w:lineRule="auto"/>
        <w:ind w:right="-25"/>
        <w:outlineLvl w:val="1"/>
        <w:rPr>
          <w:rFonts w:eastAsia="Times New Roman"/>
          <w:bCs/>
          <w:i/>
          <w:iCs/>
          <w:sz w:val="22"/>
          <w:szCs w:val="22"/>
          <w:highlight w:val="yellow"/>
        </w:rPr>
      </w:pPr>
      <w:r w:rsidRPr="001979D4">
        <w:rPr>
          <w:i/>
          <w:iCs/>
          <w:sz w:val="22"/>
          <w:szCs w:val="22"/>
        </w:rPr>
        <w:t>Childminders working alone or with assistants must take lead responsibility for safeguarding children in their setting. Childminders must know how to contact the local statutory children’s services and the Local Safeguarding Partners (LSPs). All practitioners must be alert to any issues of concern in the child’s life at home or elsewhere.</w:t>
      </w:r>
    </w:p>
    <w:p w14:paraId="1FB72919" w14:textId="77777777" w:rsidR="00CB10C0" w:rsidRDefault="00CB10C0" w:rsidP="00C37355">
      <w:pPr>
        <w:pStyle w:val="Heading5"/>
        <w:rPr>
          <w:b/>
          <w:bCs/>
          <w:color w:val="4472C4" w:themeColor="accent5"/>
          <w:sz w:val="36"/>
          <w:szCs w:val="36"/>
        </w:rPr>
      </w:pPr>
    </w:p>
    <w:p w14:paraId="7C53469F" w14:textId="4942B8C5" w:rsidR="00C92664" w:rsidRPr="00365D7C" w:rsidRDefault="00C37355" w:rsidP="00C37355">
      <w:pPr>
        <w:pStyle w:val="Heading5"/>
        <w:rPr>
          <w:b/>
          <w:bCs/>
          <w:color w:val="4472C4" w:themeColor="accent5"/>
          <w:sz w:val="36"/>
          <w:szCs w:val="36"/>
        </w:rPr>
      </w:pPr>
      <w:r w:rsidRPr="00365D7C">
        <w:rPr>
          <w:b/>
          <w:bCs/>
          <w:color w:val="4472C4" w:themeColor="accent5"/>
          <w:sz w:val="36"/>
          <w:szCs w:val="36"/>
        </w:rPr>
        <w:t>Scope</w:t>
      </w:r>
    </w:p>
    <w:p w14:paraId="21C93933" w14:textId="77777777" w:rsidR="00C92664" w:rsidRPr="002B6B56" w:rsidRDefault="00C92664" w:rsidP="00BF7197">
      <w:pPr>
        <w:spacing w:after="0"/>
        <w:rPr>
          <w:color w:val="00B050"/>
          <w:sz w:val="22"/>
          <w:szCs w:val="22"/>
        </w:rPr>
      </w:pPr>
      <w:r w:rsidRPr="002B6B56">
        <w:rPr>
          <w:color w:val="00B050"/>
          <w:sz w:val="22"/>
          <w:szCs w:val="22"/>
        </w:rPr>
        <w:t>Who is this policy for?</w:t>
      </w:r>
    </w:p>
    <w:p w14:paraId="3FA421AF" w14:textId="77777777" w:rsidR="00C92664" w:rsidRPr="002B6B56" w:rsidRDefault="00C92664" w:rsidP="00BF7197">
      <w:pPr>
        <w:spacing w:after="0"/>
        <w:rPr>
          <w:color w:val="00B050"/>
          <w:sz w:val="22"/>
          <w:szCs w:val="22"/>
        </w:rPr>
      </w:pPr>
      <w:r w:rsidRPr="002B6B56">
        <w:rPr>
          <w:color w:val="00B050"/>
          <w:sz w:val="22"/>
          <w:szCs w:val="22"/>
        </w:rPr>
        <w:t>What is the content?</w:t>
      </w:r>
    </w:p>
    <w:p w14:paraId="16AD0D58" w14:textId="6EA2CEB2" w:rsidR="00C92664" w:rsidRPr="00C37355" w:rsidRDefault="00181CEA" w:rsidP="00BF7197">
      <w:pPr>
        <w:pStyle w:val="NoSpacing"/>
        <w:spacing w:after="0"/>
        <w:rPr>
          <w:i/>
        </w:rPr>
      </w:pPr>
      <w:r>
        <w:rPr>
          <w:i/>
        </w:rPr>
        <w:t xml:space="preserve">e.g. </w:t>
      </w:r>
      <w:r w:rsidR="00DE4D83">
        <w:rPr>
          <w:i/>
        </w:rPr>
        <w:t xml:space="preserve">My </w:t>
      </w:r>
      <w:r w:rsidR="00C92664" w:rsidRPr="00C37355">
        <w:rPr>
          <w:i/>
        </w:rPr>
        <w:t>Safeguarding policy appli</w:t>
      </w:r>
      <w:r w:rsidR="00C37355">
        <w:rPr>
          <w:i/>
        </w:rPr>
        <w:t xml:space="preserve">es to……. and covers Early Help, </w:t>
      </w:r>
      <w:r w:rsidR="00C92664" w:rsidRPr="00C37355">
        <w:rPr>
          <w:i/>
        </w:rPr>
        <w:t>Familial Abuse/Neglect, Contextual safeguarding, Allegations about people who work with children, Mobile phone use…</w:t>
      </w:r>
    </w:p>
    <w:p w14:paraId="07E5A97C" w14:textId="77777777" w:rsidR="00C92664" w:rsidRPr="00C74FCA" w:rsidRDefault="00C92664" w:rsidP="00C92664">
      <w:pPr>
        <w:spacing w:after="0" w:line="240" w:lineRule="auto"/>
        <w:ind w:right="-25"/>
        <w:outlineLvl w:val="1"/>
        <w:rPr>
          <w:rFonts w:eastAsia="Times New Roman"/>
          <w:b/>
          <w:highlight w:val="yellow"/>
        </w:rPr>
      </w:pPr>
    </w:p>
    <w:p w14:paraId="10A3BC96" w14:textId="77777777" w:rsidR="00C37355" w:rsidRDefault="00C37355">
      <w:pPr>
        <w:tabs>
          <w:tab w:val="clear" w:pos="5670"/>
        </w:tabs>
        <w:spacing w:after="160" w:line="259" w:lineRule="auto"/>
        <w:rPr>
          <w:sz w:val="32"/>
          <w:szCs w:val="32"/>
        </w:rPr>
      </w:pPr>
      <w:r>
        <w:br w:type="page"/>
      </w:r>
    </w:p>
    <w:p w14:paraId="7486855B" w14:textId="77777777" w:rsidR="00C92664" w:rsidRPr="00446639" w:rsidRDefault="00C37355" w:rsidP="00C37355">
      <w:pPr>
        <w:pStyle w:val="Heading5"/>
        <w:rPr>
          <w:b/>
          <w:bCs/>
          <w:color w:val="006CB4"/>
        </w:rPr>
      </w:pPr>
      <w:r w:rsidRPr="00446639">
        <w:rPr>
          <w:b/>
          <w:bCs/>
          <w:color w:val="006CB4"/>
        </w:rPr>
        <w:lastRenderedPageBreak/>
        <w:t>Contacts and telephone numbers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2"/>
        <w:gridCol w:w="1851"/>
        <w:gridCol w:w="4955"/>
      </w:tblGrid>
      <w:tr w:rsidR="00C92664" w:rsidRPr="00C74FCA" w14:paraId="61531986" w14:textId="77777777" w:rsidTr="00476301">
        <w:tc>
          <w:tcPr>
            <w:tcW w:w="1466" w:type="pct"/>
            <w:tcBorders>
              <w:top w:val="single" w:sz="4" w:space="0" w:color="auto"/>
              <w:left w:val="single" w:sz="4" w:space="0" w:color="auto"/>
              <w:bottom w:val="single" w:sz="4" w:space="0" w:color="auto"/>
              <w:right w:val="single" w:sz="4" w:space="0" w:color="auto"/>
            </w:tcBorders>
            <w:shd w:val="clear" w:color="auto" w:fill="D9D9D9"/>
          </w:tcPr>
          <w:p w14:paraId="67B6DD1B" w14:textId="77777777" w:rsidR="00C92664" w:rsidRPr="00C74FCA" w:rsidRDefault="00C92664" w:rsidP="00476301">
            <w:pPr>
              <w:pStyle w:val="Default"/>
              <w:rPr>
                <w:rFonts w:eastAsia="Calibri"/>
                <w:bCs/>
                <w:sz w:val="22"/>
                <w:szCs w:val="22"/>
                <w:lang w:eastAsia="en-US"/>
              </w:rPr>
            </w:pPr>
            <w:r w:rsidRPr="00C74FCA">
              <w:rPr>
                <w:bCs/>
                <w:sz w:val="22"/>
                <w:szCs w:val="22"/>
              </w:rPr>
              <w:t>Agency</w:t>
            </w:r>
          </w:p>
          <w:p w14:paraId="6D4D481F" w14:textId="77777777" w:rsidR="00C92664" w:rsidRPr="00C74FCA" w:rsidRDefault="00C92664" w:rsidP="00476301">
            <w:pPr>
              <w:pStyle w:val="Default"/>
              <w:rPr>
                <w:bCs/>
                <w:sz w:val="22"/>
                <w:szCs w:val="22"/>
              </w:rPr>
            </w:pPr>
          </w:p>
        </w:tc>
        <w:tc>
          <w:tcPr>
            <w:tcW w:w="961" w:type="pct"/>
            <w:tcBorders>
              <w:top w:val="single" w:sz="4" w:space="0" w:color="auto"/>
              <w:left w:val="single" w:sz="4" w:space="0" w:color="auto"/>
              <w:bottom w:val="single" w:sz="4" w:space="0" w:color="auto"/>
              <w:right w:val="single" w:sz="4" w:space="0" w:color="auto"/>
            </w:tcBorders>
            <w:shd w:val="clear" w:color="auto" w:fill="D9D9D9"/>
            <w:hideMark/>
          </w:tcPr>
          <w:p w14:paraId="48D4BC01" w14:textId="77777777" w:rsidR="00C92664" w:rsidRPr="00C74FCA" w:rsidRDefault="00C92664" w:rsidP="00476301">
            <w:pPr>
              <w:pStyle w:val="Default"/>
              <w:rPr>
                <w:bCs/>
                <w:sz w:val="22"/>
                <w:szCs w:val="22"/>
              </w:rPr>
            </w:pPr>
            <w:r w:rsidRPr="00C74FCA">
              <w:rPr>
                <w:bCs/>
                <w:sz w:val="22"/>
                <w:szCs w:val="22"/>
              </w:rPr>
              <w:t>Telephone number</w:t>
            </w:r>
          </w:p>
        </w:tc>
        <w:tc>
          <w:tcPr>
            <w:tcW w:w="2573" w:type="pct"/>
            <w:tcBorders>
              <w:top w:val="single" w:sz="4" w:space="0" w:color="auto"/>
              <w:left w:val="single" w:sz="4" w:space="0" w:color="auto"/>
              <w:bottom w:val="single" w:sz="4" w:space="0" w:color="auto"/>
              <w:right w:val="single" w:sz="4" w:space="0" w:color="auto"/>
            </w:tcBorders>
            <w:shd w:val="clear" w:color="auto" w:fill="D9D9D9"/>
            <w:hideMark/>
          </w:tcPr>
          <w:p w14:paraId="243D5E30" w14:textId="77777777" w:rsidR="00C92664" w:rsidRPr="00C74FCA" w:rsidRDefault="00C92664" w:rsidP="00476301">
            <w:pPr>
              <w:pStyle w:val="Default"/>
              <w:rPr>
                <w:bCs/>
                <w:sz w:val="22"/>
                <w:szCs w:val="22"/>
              </w:rPr>
            </w:pPr>
            <w:r w:rsidRPr="00C74FCA">
              <w:rPr>
                <w:bCs/>
                <w:sz w:val="22"/>
                <w:szCs w:val="22"/>
              </w:rPr>
              <w:t>Website</w:t>
            </w:r>
          </w:p>
        </w:tc>
      </w:tr>
      <w:tr w:rsidR="00C92664" w:rsidRPr="00C74FCA" w14:paraId="4D486AB1" w14:textId="77777777" w:rsidTr="00476301">
        <w:tc>
          <w:tcPr>
            <w:tcW w:w="1466" w:type="pct"/>
            <w:tcBorders>
              <w:top w:val="single" w:sz="4" w:space="0" w:color="auto"/>
              <w:left w:val="single" w:sz="4" w:space="0" w:color="auto"/>
              <w:bottom w:val="single" w:sz="4" w:space="0" w:color="auto"/>
              <w:right w:val="single" w:sz="4" w:space="0" w:color="auto"/>
            </w:tcBorders>
            <w:hideMark/>
          </w:tcPr>
          <w:p w14:paraId="4C070B76" w14:textId="119725D0" w:rsidR="00C92664" w:rsidRPr="00C74FCA" w:rsidRDefault="00C92664" w:rsidP="00476301">
            <w:pPr>
              <w:pStyle w:val="Default"/>
              <w:rPr>
                <w:bCs/>
                <w:sz w:val="22"/>
                <w:szCs w:val="22"/>
              </w:rPr>
            </w:pPr>
            <w:r w:rsidRPr="00586AF5">
              <w:rPr>
                <w:bCs/>
                <w:sz w:val="22"/>
                <w:szCs w:val="22"/>
              </w:rPr>
              <w:t xml:space="preserve">Bolton Safeguarding Children </w:t>
            </w:r>
            <w:r w:rsidR="00F71E4E" w:rsidRPr="00586AF5">
              <w:rPr>
                <w:bCs/>
                <w:sz w:val="22"/>
                <w:szCs w:val="22"/>
              </w:rPr>
              <w:t xml:space="preserve">Partnership </w:t>
            </w:r>
            <w:r w:rsidRPr="00586AF5">
              <w:rPr>
                <w:bCs/>
                <w:sz w:val="22"/>
                <w:szCs w:val="22"/>
              </w:rPr>
              <w:t>(BSC</w:t>
            </w:r>
            <w:r w:rsidR="00F71E4E" w:rsidRPr="00586AF5">
              <w:rPr>
                <w:bCs/>
                <w:sz w:val="22"/>
                <w:szCs w:val="22"/>
              </w:rPr>
              <w:t>P</w:t>
            </w:r>
            <w:r w:rsidRPr="00586AF5">
              <w:rPr>
                <w:bCs/>
                <w:sz w:val="22"/>
                <w:szCs w:val="22"/>
              </w:rPr>
              <w:t>)</w:t>
            </w:r>
          </w:p>
        </w:tc>
        <w:tc>
          <w:tcPr>
            <w:tcW w:w="961" w:type="pct"/>
            <w:tcBorders>
              <w:top w:val="single" w:sz="4" w:space="0" w:color="auto"/>
              <w:left w:val="single" w:sz="4" w:space="0" w:color="auto"/>
              <w:bottom w:val="single" w:sz="4" w:space="0" w:color="auto"/>
              <w:right w:val="single" w:sz="4" w:space="0" w:color="auto"/>
            </w:tcBorders>
            <w:hideMark/>
          </w:tcPr>
          <w:p w14:paraId="454F8948" w14:textId="77777777" w:rsidR="00C92664" w:rsidRPr="00C74FCA" w:rsidRDefault="00C92664" w:rsidP="00476301">
            <w:pPr>
              <w:pStyle w:val="Default"/>
              <w:rPr>
                <w:bCs/>
                <w:sz w:val="22"/>
                <w:szCs w:val="22"/>
              </w:rPr>
            </w:pPr>
            <w:r w:rsidRPr="00C74FCA">
              <w:rPr>
                <w:bCs/>
                <w:sz w:val="22"/>
                <w:szCs w:val="22"/>
              </w:rPr>
              <w:t>01204 337479</w:t>
            </w:r>
          </w:p>
        </w:tc>
        <w:tc>
          <w:tcPr>
            <w:tcW w:w="2573" w:type="pct"/>
            <w:tcBorders>
              <w:top w:val="single" w:sz="4" w:space="0" w:color="auto"/>
              <w:left w:val="single" w:sz="4" w:space="0" w:color="auto"/>
              <w:bottom w:val="single" w:sz="4" w:space="0" w:color="auto"/>
              <w:right w:val="single" w:sz="4" w:space="0" w:color="auto"/>
            </w:tcBorders>
            <w:hideMark/>
          </w:tcPr>
          <w:p w14:paraId="175259B6" w14:textId="77777777" w:rsidR="00C92664" w:rsidRPr="00C74FCA" w:rsidRDefault="00C92664" w:rsidP="00476301">
            <w:pPr>
              <w:pStyle w:val="Default"/>
              <w:rPr>
                <w:bCs/>
                <w:sz w:val="22"/>
                <w:szCs w:val="22"/>
              </w:rPr>
            </w:pPr>
            <w:hyperlink r:id="rId34" w:history="1">
              <w:r w:rsidRPr="00C74FCA">
                <w:rPr>
                  <w:rStyle w:val="Hyperlink"/>
                  <w:bCs/>
                  <w:sz w:val="22"/>
                  <w:szCs w:val="22"/>
                </w:rPr>
                <w:t>www.boltonsafeguardingchildren.org.uk</w:t>
              </w:r>
            </w:hyperlink>
            <w:r w:rsidRPr="00C74FCA">
              <w:rPr>
                <w:bCs/>
                <w:sz w:val="22"/>
                <w:szCs w:val="22"/>
              </w:rPr>
              <w:t xml:space="preserve"> </w:t>
            </w:r>
          </w:p>
        </w:tc>
      </w:tr>
      <w:tr w:rsidR="00C92664" w:rsidRPr="00C74FCA" w14:paraId="64971C2A" w14:textId="77777777" w:rsidTr="00476301">
        <w:tc>
          <w:tcPr>
            <w:tcW w:w="1466" w:type="pct"/>
            <w:tcBorders>
              <w:top w:val="single" w:sz="4" w:space="0" w:color="auto"/>
              <w:left w:val="single" w:sz="4" w:space="0" w:color="auto"/>
              <w:bottom w:val="single" w:sz="4" w:space="0" w:color="auto"/>
              <w:right w:val="single" w:sz="4" w:space="0" w:color="auto"/>
            </w:tcBorders>
          </w:tcPr>
          <w:p w14:paraId="6E31DE64" w14:textId="77777777" w:rsidR="00C92664" w:rsidRPr="00C74FCA" w:rsidRDefault="00C92664" w:rsidP="00476301">
            <w:pPr>
              <w:pStyle w:val="Default"/>
              <w:rPr>
                <w:bCs/>
                <w:sz w:val="22"/>
                <w:szCs w:val="22"/>
              </w:rPr>
            </w:pPr>
            <w:r w:rsidRPr="00C74FCA">
              <w:rPr>
                <w:bCs/>
                <w:sz w:val="22"/>
                <w:szCs w:val="22"/>
              </w:rPr>
              <w:t>Ofsted</w:t>
            </w:r>
          </w:p>
        </w:tc>
        <w:tc>
          <w:tcPr>
            <w:tcW w:w="961" w:type="pct"/>
            <w:tcBorders>
              <w:top w:val="single" w:sz="4" w:space="0" w:color="auto"/>
              <w:left w:val="single" w:sz="4" w:space="0" w:color="auto"/>
              <w:bottom w:val="single" w:sz="4" w:space="0" w:color="auto"/>
              <w:right w:val="single" w:sz="4" w:space="0" w:color="auto"/>
            </w:tcBorders>
            <w:hideMark/>
          </w:tcPr>
          <w:p w14:paraId="0A2D9738" w14:textId="77777777" w:rsidR="00C92664" w:rsidRPr="00C74FCA" w:rsidRDefault="00C92664" w:rsidP="00476301">
            <w:pPr>
              <w:pStyle w:val="Default"/>
              <w:rPr>
                <w:bCs/>
                <w:sz w:val="22"/>
                <w:szCs w:val="22"/>
              </w:rPr>
            </w:pPr>
            <w:r w:rsidRPr="00C74FCA">
              <w:rPr>
                <w:bCs/>
                <w:sz w:val="22"/>
                <w:szCs w:val="22"/>
              </w:rPr>
              <w:t>03001231231</w:t>
            </w:r>
          </w:p>
        </w:tc>
        <w:tc>
          <w:tcPr>
            <w:tcW w:w="2573" w:type="pct"/>
            <w:tcBorders>
              <w:top w:val="single" w:sz="4" w:space="0" w:color="auto"/>
              <w:left w:val="single" w:sz="4" w:space="0" w:color="auto"/>
              <w:bottom w:val="single" w:sz="4" w:space="0" w:color="auto"/>
              <w:right w:val="single" w:sz="4" w:space="0" w:color="auto"/>
            </w:tcBorders>
            <w:hideMark/>
          </w:tcPr>
          <w:p w14:paraId="120F009C" w14:textId="77777777" w:rsidR="00C92664" w:rsidRPr="00C74FCA" w:rsidRDefault="00C92664" w:rsidP="00476301">
            <w:pPr>
              <w:pStyle w:val="Default"/>
              <w:rPr>
                <w:bCs/>
                <w:sz w:val="22"/>
                <w:szCs w:val="22"/>
              </w:rPr>
            </w:pPr>
            <w:hyperlink r:id="rId35" w:history="1">
              <w:r w:rsidRPr="00C74FCA">
                <w:rPr>
                  <w:rStyle w:val="Hyperlink"/>
                  <w:bCs/>
                  <w:sz w:val="22"/>
                  <w:szCs w:val="22"/>
                </w:rPr>
                <w:t>www.ofsted.gov.uk</w:t>
              </w:r>
            </w:hyperlink>
            <w:r w:rsidRPr="00C74FCA">
              <w:rPr>
                <w:bCs/>
                <w:sz w:val="22"/>
                <w:szCs w:val="22"/>
              </w:rPr>
              <w:t xml:space="preserve"> </w:t>
            </w:r>
          </w:p>
        </w:tc>
      </w:tr>
      <w:tr w:rsidR="00C92664" w:rsidRPr="00C74FCA" w14:paraId="381BAF03" w14:textId="77777777" w:rsidTr="00476301">
        <w:tc>
          <w:tcPr>
            <w:tcW w:w="5000"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142059A4" w14:textId="53564878" w:rsidR="00C92664" w:rsidRPr="00C74FCA" w:rsidRDefault="0015105A" w:rsidP="00476301">
            <w:pPr>
              <w:pStyle w:val="Default"/>
              <w:rPr>
                <w:bCs/>
                <w:sz w:val="22"/>
                <w:szCs w:val="22"/>
                <w:highlight w:val="yellow"/>
              </w:rPr>
            </w:pPr>
            <w:r w:rsidRPr="0015105A">
              <w:rPr>
                <w:bCs/>
                <w:sz w:val="22"/>
                <w:szCs w:val="22"/>
              </w:rPr>
              <w:t>The Integrated Front Door (IFD) is the first point of contact for safeguarding enquiries and referrals relating to children and young people</w:t>
            </w:r>
          </w:p>
        </w:tc>
      </w:tr>
      <w:tr w:rsidR="007F2E4C" w:rsidRPr="00C74FCA" w14:paraId="222A42F3" w14:textId="77777777" w:rsidTr="00476301">
        <w:tc>
          <w:tcPr>
            <w:tcW w:w="1466" w:type="pct"/>
            <w:tcBorders>
              <w:top w:val="single" w:sz="4" w:space="0" w:color="auto"/>
              <w:left w:val="single" w:sz="4" w:space="0" w:color="auto"/>
              <w:bottom w:val="single" w:sz="4" w:space="0" w:color="auto"/>
              <w:right w:val="single" w:sz="4" w:space="0" w:color="auto"/>
            </w:tcBorders>
          </w:tcPr>
          <w:p w14:paraId="7F58E791" w14:textId="77777777" w:rsidR="007F2E4C" w:rsidRPr="00FC433A" w:rsidRDefault="007F2E4C" w:rsidP="007F2E4C">
            <w:pPr>
              <w:pStyle w:val="Default"/>
              <w:rPr>
                <w:bCs/>
                <w:sz w:val="22"/>
                <w:szCs w:val="22"/>
              </w:rPr>
            </w:pPr>
            <w:r w:rsidRPr="00FC433A">
              <w:rPr>
                <w:bCs/>
                <w:sz w:val="22"/>
                <w:szCs w:val="22"/>
              </w:rPr>
              <w:t>Emergencies:</w:t>
            </w:r>
          </w:p>
          <w:p w14:paraId="705D308E" w14:textId="10B8AF19" w:rsidR="007F2E4C" w:rsidRPr="00FC433A" w:rsidRDefault="007F2E4C" w:rsidP="007F2E4C">
            <w:pPr>
              <w:pStyle w:val="Default"/>
              <w:rPr>
                <w:b/>
                <w:sz w:val="22"/>
                <w:szCs w:val="22"/>
              </w:rPr>
            </w:pPr>
            <w:r w:rsidRPr="00FC433A">
              <w:rPr>
                <w:b/>
                <w:sz w:val="22"/>
                <w:szCs w:val="22"/>
              </w:rPr>
              <w:t>In an emergency call 999 or if a child is at significant risk of immediate harm and it is not safe to wait for the online referral form to be assessed call 01204 331500</w:t>
            </w:r>
          </w:p>
        </w:tc>
        <w:tc>
          <w:tcPr>
            <w:tcW w:w="961" w:type="pct"/>
            <w:tcBorders>
              <w:top w:val="single" w:sz="4" w:space="0" w:color="auto"/>
              <w:left w:val="single" w:sz="4" w:space="0" w:color="auto"/>
              <w:bottom w:val="single" w:sz="4" w:space="0" w:color="auto"/>
              <w:right w:val="single" w:sz="4" w:space="0" w:color="auto"/>
            </w:tcBorders>
          </w:tcPr>
          <w:p w14:paraId="22D6D727" w14:textId="3607B477" w:rsidR="001850F8" w:rsidRDefault="007F2E4C" w:rsidP="007F2E4C">
            <w:pPr>
              <w:pStyle w:val="NoSpacing"/>
            </w:pPr>
            <w:r w:rsidRPr="005F7F8A">
              <w:t xml:space="preserve">Integrated front door – </w:t>
            </w:r>
            <w:r w:rsidR="006D7928">
              <w:t>01204 331500</w:t>
            </w:r>
          </w:p>
          <w:p w14:paraId="131025CD" w14:textId="691D446C" w:rsidR="007F2E4C" w:rsidRPr="005F7F8A" w:rsidRDefault="007F2E4C" w:rsidP="007F2E4C">
            <w:pPr>
              <w:pStyle w:val="NoSpacing"/>
            </w:pPr>
            <w:r w:rsidRPr="005F7F8A">
              <w:t>8</w:t>
            </w:r>
            <w:r>
              <w:t>:</w:t>
            </w:r>
            <w:r w:rsidRPr="005F7F8A">
              <w:t>45</w:t>
            </w:r>
            <w:r>
              <w:t>am</w:t>
            </w:r>
            <w:r w:rsidR="004134F7">
              <w:t xml:space="preserve"> </w:t>
            </w:r>
            <w:r w:rsidRPr="005F7F8A">
              <w:t>-</w:t>
            </w:r>
            <w:r>
              <w:t>5:00pm</w:t>
            </w:r>
            <w:r w:rsidRPr="005F7F8A">
              <w:t xml:space="preserve"> (Mon-Fri)</w:t>
            </w:r>
          </w:p>
          <w:p w14:paraId="0DFB2EC6" w14:textId="6D86D9E0" w:rsidR="007F2E4C" w:rsidRPr="00ED6311" w:rsidRDefault="007F2E4C" w:rsidP="007F2E4C">
            <w:pPr>
              <w:pStyle w:val="Default"/>
              <w:rPr>
                <w:bCs/>
                <w:sz w:val="22"/>
                <w:szCs w:val="22"/>
              </w:rPr>
            </w:pPr>
            <w:r w:rsidRPr="00ED6311">
              <w:rPr>
                <w:sz w:val="22"/>
                <w:szCs w:val="22"/>
              </w:rPr>
              <w:t>Out of hours or bank holidays, call the emergency duty team 01204 337777</w:t>
            </w:r>
          </w:p>
        </w:tc>
        <w:tc>
          <w:tcPr>
            <w:tcW w:w="2573" w:type="pct"/>
            <w:tcBorders>
              <w:top w:val="single" w:sz="4" w:space="0" w:color="auto"/>
              <w:left w:val="single" w:sz="4" w:space="0" w:color="auto"/>
              <w:bottom w:val="single" w:sz="4" w:space="0" w:color="auto"/>
              <w:right w:val="single" w:sz="4" w:space="0" w:color="auto"/>
            </w:tcBorders>
          </w:tcPr>
          <w:p w14:paraId="6ECF9642" w14:textId="77777777" w:rsidR="007F2E4C" w:rsidRDefault="007F2E4C" w:rsidP="007F2E4C">
            <w:pPr>
              <w:pStyle w:val="NoSpacing"/>
              <w:rPr>
                <w:rStyle w:val="Hyperlink"/>
                <w:color w:val="auto"/>
              </w:rPr>
            </w:pPr>
            <w:hyperlink r:id="rId36" w:history="1">
              <w:r w:rsidRPr="0039657D">
                <w:rPr>
                  <w:rStyle w:val="Hyperlink"/>
                </w:rPr>
                <w:t>https://www.boltonsafeguardingchildren.org.uk/worried-child</w:t>
              </w:r>
            </w:hyperlink>
          </w:p>
          <w:p w14:paraId="04573F76" w14:textId="2CC44D33" w:rsidR="007F2E4C" w:rsidRPr="00C74FCA" w:rsidRDefault="007F2E4C" w:rsidP="007F2E4C">
            <w:pPr>
              <w:pStyle w:val="PlainText"/>
              <w:rPr>
                <w:bCs/>
                <w:szCs w:val="22"/>
              </w:rPr>
            </w:pPr>
            <w:r w:rsidRPr="00446639">
              <w:rPr>
                <w:rFonts w:ascii="Arial" w:hAnsi="Arial" w:cs="Arial"/>
              </w:rPr>
              <w:t xml:space="preserve">online referral form page </w:t>
            </w:r>
            <w:hyperlink r:id="rId37" w:history="1">
              <w:r w:rsidRPr="00446639">
                <w:rPr>
                  <w:rStyle w:val="Hyperlink"/>
                  <w:rFonts w:ascii="Arial" w:hAnsi="Arial" w:cs="Arial"/>
                  <w:szCs w:val="22"/>
                </w:rPr>
                <w:t>https://www.bolton.gov.uk/safeguarding-protecting-children/reporting-child-abuse/1</w:t>
              </w:r>
            </w:hyperlink>
          </w:p>
        </w:tc>
      </w:tr>
      <w:tr w:rsidR="007F2E4C" w:rsidRPr="00C74FCA" w14:paraId="0A11BA78" w14:textId="77777777" w:rsidTr="00CF274F">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4A5716C7" w14:textId="77777777" w:rsidR="007F2E4C" w:rsidRPr="00C74FCA" w:rsidRDefault="007F2E4C" w:rsidP="007F2E4C">
            <w:pPr>
              <w:pStyle w:val="Default"/>
              <w:rPr>
                <w:bCs/>
                <w:sz w:val="22"/>
                <w:szCs w:val="22"/>
              </w:rPr>
            </w:pPr>
            <w:r w:rsidRPr="00C74FCA">
              <w:rPr>
                <w:bCs/>
                <w:sz w:val="22"/>
                <w:szCs w:val="22"/>
              </w:rPr>
              <w:t xml:space="preserve">Other </w:t>
            </w:r>
          </w:p>
        </w:tc>
      </w:tr>
      <w:tr w:rsidR="007F2E4C" w:rsidRPr="00C74FCA" w14:paraId="30ED73F0" w14:textId="77777777" w:rsidTr="00476301">
        <w:tc>
          <w:tcPr>
            <w:tcW w:w="1466" w:type="pct"/>
            <w:tcBorders>
              <w:top w:val="single" w:sz="4" w:space="0" w:color="auto"/>
              <w:left w:val="single" w:sz="4" w:space="0" w:color="auto"/>
              <w:bottom w:val="single" w:sz="4" w:space="0" w:color="auto"/>
              <w:right w:val="single" w:sz="4" w:space="0" w:color="auto"/>
            </w:tcBorders>
          </w:tcPr>
          <w:p w14:paraId="652B4FD4" w14:textId="77777777" w:rsidR="007F2E4C" w:rsidRPr="00C74FCA" w:rsidRDefault="007F2E4C" w:rsidP="007F2E4C">
            <w:pPr>
              <w:pStyle w:val="Default"/>
              <w:rPr>
                <w:bCs/>
                <w:sz w:val="22"/>
                <w:szCs w:val="22"/>
              </w:rPr>
            </w:pPr>
            <w:r w:rsidRPr="00C74FCA">
              <w:rPr>
                <w:bCs/>
                <w:sz w:val="22"/>
                <w:szCs w:val="22"/>
              </w:rPr>
              <w:t>Police</w:t>
            </w:r>
            <w:r w:rsidRPr="00C74FCA">
              <w:rPr>
                <w:bCs/>
                <w:sz w:val="22"/>
                <w:szCs w:val="22"/>
              </w:rPr>
              <w:tab/>
            </w:r>
          </w:p>
          <w:p w14:paraId="49A267BC" w14:textId="77777777" w:rsidR="007F2E4C" w:rsidRPr="00C74FCA" w:rsidRDefault="007F2E4C" w:rsidP="007F2E4C">
            <w:pPr>
              <w:pStyle w:val="Default"/>
              <w:rPr>
                <w:bCs/>
                <w:sz w:val="22"/>
                <w:szCs w:val="22"/>
              </w:rPr>
            </w:pPr>
          </w:p>
        </w:tc>
        <w:tc>
          <w:tcPr>
            <w:tcW w:w="961" w:type="pct"/>
            <w:tcBorders>
              <w:top w:val="single" w:sz="4" w:space="0" w:color="auto"/>
              <w:left w:val="single" w:sz="4" w:space="0" w:color="auto"/>
              <w:bottom w:val="single" w:sz="4" w:space="0" w:color="auto"/>
              <w:right w:val="single" w:sz="4" w:space="0" w:color="auto"/>
            </w:tcBorders>
          </w:tcPr>
          <w:p w14:paraId="76726A77" w14:textId="77777777" w:rsidR="007F2E4C" w:rsidRPr="00C74FCA" w:rsidRDefault="007F2E4C" w:rsidP="007F2E4C">
            <w:pPr>
              <w:pStyle w:val="Default"/>
              <w:rPr>
                <w:bCs/>
                <w:sz w:val="22"/>
                <w:szCs w:val="22"/>
              </w:rPr>
            </w:pPr>
            <w:r w:rsidRPr="00C74FCA">
              <w:rPr>
                <w:bCs/>
                <w:sz w:val="22"/>
                <w:szCs w:val="22"/>
              </w:rPr>
              <w:t>999</w:t>
            </w:r>
          </w:p>
          <w:p w14:paraId="1E6B48E6" w14:textId="77777777" w:rsidR="007F2E4C" w:rsidRPr="00C74FCA" w:rsidRDefault="007F2E4C" w:rsidP="007F2E4C">
            <w:pPr>
              <w:pStyle w:val="Default"/>
              <w:rPr>
                <w:bCs/>
                <w:sz w:val="22"/>
                <w:szCs w:val="22"/>
              </w:rPr>
            </w:pPr>
            <w:r>
              <w:rPr>
                <w:bCs/>
                <w:sz w:val="22"/>
                <w:szCs w:val="22"/>
              </w:rPr>
              <w:t>101</w:t>
            </w:r>
          </w:p>
        </w:tc>
        <w:tc>
          <w:tcPr>
            <w:tcW w:w="2573" w:type="pct"/>
            <w:tcBorders>
              <w:top w:val="single" w:sz="4" w:space="0" w:color="auto"/>
              <w:left w:val="single" w:sz="4" w:space="0" w:color="auto"/>
              <w:bottom w:val="single" w:sz="4" w:space="0" w:color="auto"/>
              <w:right w:val="single" w:sz="4" w:space="0" w:color="auto"/>
            </w:tcBorders>
          </w:tcPr>
          <w:p w14:paraId="14D8682A" w14:textId="77777777" w:rsidR="007F2E4C" w:rsidRPr="00C74FCA" w:rsidRDefault="007F2E4C" w:rsidP="007F2E4C">
            <w:pPr>
              <w:pStyle w:val="Default"/>
              <w:rPr>
                <w:bCs/>
                <w:sz w:val="22"/>
                <w:szCs w:val="22"/>
              </w:rPr>
            </w:pPr>
            <w:r w:rsidRPr="00C74FCA">
              <w:rPr>
                <w:bCs/>
                <w:sz w:val="22"/>
                <w:szCs w:val="22"/>
              </w:rPr>
              <w:t>If child is in immediate danger</w:t>
            </w:r>
          </w:p>
          <w:p w14:paraId="7D834B52" w14:textId="2233526A" w:rsidR="007F2E4C" w:rsidRPr="00C74FCA" w:rsidRDefault="007F2E4C" w:rsidP="007F2E4C">
            <w:pPr>
              <w:pStyle w:val="Default"/>
              <w:rPr>
                <w:bCs/>
                <w:sz w:val="22"/>
                <w:szCs w:val="22"/>
              </w:rPr>
            </w:pPr>
            <w:r w:rsidRPr="00C74FCA">
              <w:rPr>
                <w:bCs/>
                <w:sz w:val="22"/>
                <w:szCs w:val="22"/>
              </w:rPr>
              <w:t>If c</w:t>
            </w:r>
            <w:r>
              <w:rPr>
                <w:bCs/>
                <w:sz w:val="22"/>
                <w:szCs w:val="22"/>
              </w:rPr>
              <w:t>hild is not in immediate danger</w:t>
            </w:r>
          </w:p>
        </w:tc>
      </w:tr>
      <w:tr w:rsidR="007F2E4C" w:rsidRPr="00C74FCA" w14:paraId="7D4F6375" w14:textId="77777777" w:rsidTr="00476301">
        <w:tc>
          <w:tcPr>
            <w:tcW w:w="1466" w:type="pct"/>
            <w:tcBorders>
              <w:top w:val="single" w:sz="4" w:space="0" w:color="auto"/>
              <w:left w:val="single" w:sz="4" w:space="0" w:color="auto"/>
              <w:bottom w:val="single" w:sz="4" w:space="0" w:color="auto"/>
              <w:right w:val="single" w:sz="4" w:space="0" w:color="auto"/>
            </w:tcBorders>
          </w:tcPr>
          <w:p w14:paraId="6AA1B23F" w14:textId="77777777" w:rsidR="00932153" w:rsidRDefault="00932153" w:rsidP="00932153">
            <w:pPr>
              <w:pStyle w:val="Default"/>
              <w:rPr>
                <w:bCs/>
                <w:sz w:val="22"/>
                <w:szCs w:val="22"/>
              </w:rPr>
            </w:pPr>
            <w:r w:rsidRPr="00932153">
              <w:rPr>
                <w:bCs/>
                <w:sz w:val="22"/>
                <w:szCs w:val="22"/>
              </w:rPr>
              <w:t>Targeted Early Help Service</w:t>
            </w:r>
          </w:p>
          <w:p w14:paraId="47D51230" w14:textId="77777777" w:rsidR="00932153" w:rsidRPr="00932153" w:rsidRDefault="00932153" w:rsidP="00932153">
            <w:pPr>
              <w:pStyle w:val="Default"/>
              <w:rPr>
                <w:bCs/>
                <w:sz w:val="22"/>
                <w:szCs w:val="22"/>
              </w:rPr>
            </w:pPr>
          </w:p>
          <w:p w14:paraId="3EB626C5" w14:textId="58400A61" w:rsidR="007F2E4C" w:rsidRPr="00C74FCA" w:rsidRDefault="00932153" w:rsidP="00932153">
            <w:pPr>
              <w:pStyle w:val="Default"/>
              <w:rPr>
                <w:bCs/>
                <w:sz w:val="22"/>
                <w:szCs w:val="22"/>
              </w:rPr>
            </w:pPr>
            <w:r w:rsidRPr="00932153">
              <w:rPr>
                <w:bCs/>
                <w:sz w:val="22"/>
                <w:szCs w:val="22"/>
              </w:rPr>
              <w:t>If you require advice or guidance relating to early help interventions or resources</w:t>
            </w:r>
          </w:p>
        </w:tc>
        <w:tc>
          <w:tcPr>
            <w:tcW w:w="961" w:type="pct"/>
            <w:tcBorders>
              <w:top w:val="single" w:sz="4" w:space="0" w:color="auto"/>
              <w:left w:val="single" w:sz="4" w:space="0" w:color="auto"/>
              <w:bottom w:val="single" w:sz="4" w:space="0" w:color="auto"/>
              <w:right w:val="single" w:sz="4" w:space="0" w:color="auto"/>
            </w:tcBorders>
          </w:tcPr>
          <w:p w14:paraId="6CFA235D" w14:textId="77777777" w:rsidR="007F2E4C" w:rsidRDefault="007F2E4C" w:rsidP="007F2E4C">
            <w:pPr>
              <w:pStyle w:val="Default"/>
              <w:rPr>
                <w:bCs/>
                <w:sz w:val="22"/>
                <w:szCs w:val="22"/>
              </w:rPr>
            </w:pPr>
            <w:r w:rsidRPr="00C74FCA">
              <w:rPr>
                <w:bCs/>
                <w:sz w:val="22"/>
                <w:szCs w:val="22"/>
              </w:rPr>
              <w:t>01204 331392</w:t>
            </w:r>
          </w:p>
          <w:p w14:paraId="4AA424BE" w14:textId="77777777" w:rsidR="007E748C" w:rsidRDefault="007E748C" w:rsidP="007F2E4C">
            <w:pPr>
              <w:pStyle w:val="Default"/>
              <w:rPr>
                <w:bCs/>
                <w:sz w:val="22"/>
                <w:szCs w:val="22"/>
              </w:rPr>
            </w:pPr>
          </w:p>
          <w:p w14:paraId="532B91C8" w14:textId="1B5A87E5" w:rsidR="007F2E4C" w:rsidRPr="00C74FCA" w:rsidRDefault="007E748C" w:rsidP="007F2E4C">
            <w:pPr>
              <w:pStyle w:val="Default"/>
              <w:rPr>
                <w:bCs/>
                <w:sz w:val="22"/>
                <w:szCs w:val="22"/>
              </w:rPr>
            </w:pPr>
            <w:hyperlink r:id="rId38" w:history="1">
              <w:r w:rsidRPr="0080085B">
                <w:rPr>
                  <w:rStyle w:val="Hyperlink"/>
                </w:rPr>
                <w:t>earlyhelp@bolton.gov.uk</w:t>
              </w:r>
            </w:hyperlink>
          </w:p>
        </w:tc>
        <w:tc>
          <w:tcPr>
            <w:tcW w:w="2573" w:type="pct"/>
            <w:tcBorders>
              <w:top w:val="single" w:sz="4" w:space="0" w:color="auto"/>
              <w:left w:val="single" w:sz="4" w:space="0" w:color="auto"/>
              <w:bottom w:val="single" w:sz="4" w:space="0" w:color="auto"/>
              <w:right w:val="single" w:sz="4" w:space="0" w:color="auto"/>
            </w:tcBorders>
          </w:tcPr>
          <w:p w14:paraId="118643E0" w14:textId="77777777" w:rsidR="004F0540" w:rsidRDefault="004F0540" w:rsidP="004F0540">
            <w:pPr>
              <w:pStyle w:val="NoSpacing"/>
              <w:rPr>
                <w:color w:val="0000FF"/>
                <w:u w:val="single"/>
              </w:rPr>
            </w:pPr>
            <w:hyperlink r:id="rId39" w:history="1">
              <w:r w:rsidRPr="0039657D">
                <w:rPr>
                  <w:color w:val="0000FF"/>
                  <w:u w:val="single"/>
                </w:rPr>
                <w:t>https://www.boltonsafeguardingchildren.org.uk/early-help-working-together</w:t>
              </w:r>
            </w:hyperlink>
          </w:p>
          <w:p w14:paraId="49848E2E" w14:textId="77777777" w:rsidR="007F2E4C" w:rsidRPr="00C74FCA" w:rsidRDefault="007F2E4C" w:rsidP="007F2E4C">
            <w:pPr>
              <w:pStyle w:val="Default"/>
              <w:rPr>
                <w:bCs/>
                <w:sz w:val="22"/>
                <w:szCs w:val="22"/>
              </w:rPr>
            </w:pPr>
          </w:p>
        </w:tc>
      </w:tr>
      <w:tr w:rsidR="007F2E4C" w:rsidRPr="00C74FCA" w14:paraId="19A50E52" w14:textId="77777777" w:rsidTr="00476301">
        <w:tc>
          <w:tcPr>
            <w:tcW w:w="1466" w:type="pct"/>
            <w:tcBorders>
              <w:top w:val="single" w:sz="4" w:space="0" w:color="auto"/>
              <w:left w:val="single" w:sz="4" w:space="0" w:color="auto"/>
              <w:bottom w:val="single" w:sz="4" w:space="0" w:color="auto"/>
              <w:right w:val="single" w:sz="4" w:space="0" w:color="auto"/>
            </w:tcBorders>
          </w:tcPr>
          <w:p w14:paraId="69A77D28" w14:textId="77777777" w:rsidR="007F2E4C" w:rsidRPr="00C74FCA" w:rsidRDefault="007F2E4C" w:rsidP="007F2E4C">
            <w:pPr>
              <w:pStyle w:val="Default"/>
              <w:rPr>
                <w:bCs/>
                <w:sz w:val="22"/>
                <w:szCs w:val="22"/>
              </w:rPr>
            </w:pPr>
            <w:r w:rsidRPr="00C74FCA">
              <w:rPr>
                <w:bCs/>
                <w:sz w:val="22"/>
                <w:szCs w:val="22"/>
              </w:rPr>
              <w:t>Child Protection Unit</w:t>
            </w:r>
          </w:p>
          <w:p w14:paraId="597958E6" w14:textId="77777777" w:rsidR="007F2E4C" w:rsidRPr="00C74FCA" w:rsidRDefault="007F2E4C" w:rsidP="007F2E4C">
            <w:pPr>
              <w:pStyle w:val="Default"/>
              <w:rPr>
                <w:bCs/>
                <w:sz w:val="22"/>
                <w:szCs w:val="22"/>
              </w:rPr>
            </w:pPr>
          </w:p>
        </w:tc>
        <w:tc>
          <w:tcPr>
            <w:tcW w:w="961" w:type="pct"/>
            <w:tcBorders>
              <w:top w:val="single" w:sz="4" w:space="0" w:color="auto"/>
              <w:left w:val="single" w:sz="4" w:space="0" w:color="auto"/>
              <w:bottom w:val="single" w:sz="4" w:space="0" w:color="auto"/>
              <w:right w:val="single" w:sz="4" w:space="0" w:color="auto"/>
            </w:tcBorders>
          </w:tcPr>
          <w:p w14:paraId="7E8AE521" w14:textId="03D180F7" w:rsidR="007F2E4C" w:rsidRPr="00C74FCA" w:rsidRDefault="00CF3F15" w:rsidP="00CF3F15">
            <w:pPr>
              <w:pStyle w:val="Default"/>
              <w:rPr>
                <w:bCs/>
                <w:sz w:val="22"/>
                <w:szCs w:val="22"/>
              </w:rPr>
            </w:pPr>
            <w:hyperlink r:id="rId40" w:history="1">
              <w:r w:rsidRPr="000D0050">
                <w:rPr>
                  <w:rStyle w:val="Hyperlink"/>
                </w:rPr>
                <w:t>cpu@bolton.gov.uk</w:t>
              </w:r>
            </w:hyperlink>
          </w:p>
        </w:tc>
        <w:tc>
          <w:tcPr>
            <w:tcW w:w="2573" w:type="pct"/>
            <w:tcBorders>
              <w:top w:val="single" w:sz="4" w:space="0" w:color="auto"/>
              <w:left w:val="single" w:sz="4" w:space="0" w:color="auto"/>
              <w:bottom w:val="single" w:sz="4" w:space="0" w:color="auto"/>
              <w:right w:val="single" w:sz="4" w:space="0" w:color="auto"/>
            </w:tcBorders>
          </w:tcPr>
          <w:p w14:paraId="5A481045" w14:textId="6EFA4FEF" w:rsidR="007F2E4C" w:rsidRPr="00137F74" w:rsidRDefault="007F2E4C" w:rsidP="007F2E4C">
            <w:pPr>
              <w:pStyle w:val="PlainText"/>
              <w:rPr>
                <w:rFonts w:ascii="Arial" w:hAnsi="Arial" w:cs="Arial"/>
                <w:szCs w:val="22"/>
              </w:rPr>
            </w:pPr>
          </w:p>
        </w:tc>
      </w:tr>
      <w:tr w:rsidR="007F2E4C" w:rsidRPr="00C74FCA" w14:paraId="6CF8F409" w14:textId="77777777" w:rsidTr="00476301">
        <w:tc>
          <w:tcPr>
            <w:tcW w:w="1466" w:type="pct"/>
            <w:tcBorders>
              <w:top w:val="single" w:sz="4" w:space="0" w:color="auto"/>
              <w:left w:val="single" w:sz="4" w:space="0" w:color="auto"/>
              <w:bottom w:val="single" w:sz="4" w:space="0" w:color="auto"/>
              <w:right w:val="single" w:sz="4" w:space="0" w:color="auto"/>
            </w:tcBorders>
          </w:tcPr>
          <w:p w14:paraId="6C231ECD" w14:textId="77777777" w:rsidR="007F2E4C" w:rsidRPr="00C74FCA" w:rsidRDefault="007F2E4C" w:rsidP="007F2E4C">
            <w:pPr>
              <w:pStyle w:val="Default"/>
              <w:rPr>
                <w:bCs/>
                <w:sz w:val="22"/>
                <w:szCs w:val="22"/>
              </w:rPr>
            </w:pPr>
            <w:r w:rsidRPr="00C74FCA">
              <w:rPr>
                <w:bCs/>
                <w:sz w:val="22"/>
                <w:szCs w:val="22"/>
              </w:rPr>
              <w:t>LADO</w:t>
            </w:r>
          </w:p>
        </w:tc>
        <w:tc>
          <w:tcPr>
            <w:tcW w:w="961" w:type="pct"/>
            <w:tcBorders>
              <w:top w:val="single" w:sz="4" w:space="0" w:color="auto"/>
              <w:left w:val="single" w:sz="4" w:space="0" w:color="auto"/>
              <w:bottom w:val="single" w:sz="4" w:space="0" w:color="auto"/>
              <w:right w:val="single" w:sz="4" w:space="0" w:color="auto"/>
            </w:tcBorders>
          </w:tcPr>
          <w:p w14:paraId="1A619576" w14:textId="77777777" w:rsidR="007F2E4C" w:rsidRDefault="007F2E4C" w:rsidP="007F2E4C">
            <w:pPr>
              <w:pStyle w:val="Default"/>
              <w:rPr>
                <w:bCs/>
                <w:sz w:val="22"/>
                <w:szCs w:val="22"/>
              </w:rPr>
            </w:pPr>
            <w:r w:rsidRPr="00C74FCA">
              <w:rPr>
                <w:bCs/>
                <w:sz w:val="22"/>
                <w:szCs w:val="22"/>
              </w:rPr>
              <w:t>01204 337474</w:t>
            </w:r>
          </w:p>
          <w:p w14:paraId="4200C42C" w14:textId="32729976" w:rsidR="00CF3182" w:rsidRPr="00C74FCA" w:rsidRDefault="00CF3182" w:rsidP="007F2E4C">
            <w:pPr>
              <w:pStyle w:val="Default"/>
              <w:rPr>
                <w:bCs/>
                <w:sz w:val="22"/>
                <w:szCs w:val="22"/>
              </w:rPr>
            </w:pPr>
            <w:hyperlink r:id="rId41" w:history="1">
              <w:r w:rsidRPr="008F2D82">
                <w:rPr>
                  <w:rStyle w:val="Hyperlink"/>
                </w:rPr>
                <w:t>LADO@bolton.gov.uk</w:t>
              </w:r>
            </w:hyperlink>
          </w:p>
          <w:p w14:paraId="2CAF946E" w14:textId="65C2ADB3" w:rsidR="007F2E4C" w:rsidRPr="00C74FCA" w:rsidRDefault="00DF7B53" w:rsidP="007F2E4C">
            <w:pPr>
              <w:pStyle w:val="Default"/>
              <w:rPr>
                <w:bCs/>
                <w:sz w:val="22"/>
                <w:szCs w:val="22"/>
              </w:rPr>
            </w:pPr>
            <w:ins w:id="4" w:author="Wright, Laura" w:date="2025-11-19T13:00:00Z" w16du:dateUtc="2025-11-19T13:00:00Z">
              <w:r>
                <w:t>Referrals must be via Portal</w:t>
              </w:r>
            </w:ins>
          </w:p>
        </w:tc>
        <w:tc>
          <w:tcPr>
            <w:tcW w:w="2573" w:type="pct"/>
            <w:tcBorders>
              <w:top w:val="single" w:sz="4" w:space="0" w:color="auto"/>
              <w:left w:val="single" w:sz="4" w:space="0" w:color="auto"/>
              <w:bottom w:val="single" w:sz="4" w:space="0" w:color="auto"/>
              <w:right w:val="single" w:sz="4" w:space="0" w:color="auto"/>
            </w:tcBorders>
          </w:tcPr>
          <w:p w14:paraId="5A95AC06" w14:textId="77777777" w:rsidR="00A23931" w:rsidRDefault="00A23931" w:rsidP="00A23931">
            <w:pPr>
              <w:pStyle w:val="NoSpacing"/>
              <w:rPr>
                <w:rStyle w:val="Hyperlink"/>
              </w:rPr>
            </w:pPr>
            <w:hyperlink r:id="rId42" w:history="1">
              <w:r w:rsidRPr="0039657D">
                <w:rPr>
                  <w:rStyle w:val="Hyperlink"/>
                </w:rPr>
                <w:t>https://www.boltonsafeguardingchildren.org.uk/managing-allegations</w:t>
              </w:r>
            </w:hyperlink>
          </w:p>
          <w:p w14:paraId="66DDFB27" w14:textId="3E0FC780" w:rsidR="007F2E4C" w:rsidRPr="00137F74" w:rsidRDefault="007F2E4C" w:rsidP="00A23931">
            <w:pPr>
              <w:pStyle w:val="Default"/>
              <w:rPr>
                <w:bCs/>
                <w:sz w:val="22"/>
                <w:szCs w:val="22"/>
                <w:highlight w:val="yellow"/>
              </w:rPr>
            </w:pPr>
          </w:p>
        </w:tc>
      </w:tr>
      <w:tr w:rsidR="007F2E4C" w:rsidRPr="00C74FCA" w14:paraId="4BD9DDD5" w14:textId="77777777" w:rsidTr="00476301">
        <w:tc>
          <w:tcPr>
            <w:tcW w:w="1466" w:type="pct"/>
            <w:tcBorders>
              <w:top w:val="single" w:sz="4" w:space="0" w:color="auto"/>
              <w:left w:val="single" w:sz="4" w:space="0" w:color="auto"/>
              <w:bottom w:val="single" w:sz="4" w:space="0" w:color="auto"/>
              <w:right w:val="single" w:sz="4" w:space="0" w:color="auto"/>
            </w:tcBorders>
          </w:tcPr>
          <w:p w14:paraId="25B6FA8D" w14:textId="77777777" w:rsidR="007F2E4C" w:rsidRPr="00C74FCA" w:rsidRDefault="007F2E4C" w:rsidP="007F2E4C">
            <w:pPr>
              <w:pStyle w:val="Default"/>
              <w:rPr>
                <w:bCs/>
                <w:sz w:val="22"/>
                <w:szCs w:val="22"/>
              </w:rPr>
            </w:pPr>
            <w:r w:rsidRPr="00C74FCA">
              <w:rPr>
                <w:bCs/>
                <w:sz w:val="22"/>
                <w:szCs w:val="22"/>
              </w:rPr>
              <w:t>Start Well Service</w:t>
            </w:r>
          </w:p>
        </w:tc>
        <w:tc>
          <w:tcPr>
            <w:tcW w:w="961" w:type="pct"/>
            <w:tcBorders>
              <w:top w:val="single" w:sz="4" w:space="0" w:color="auto"/>
              <w:left w:val="single" w:sz="4" w:space="0" w:color="auto"/>
              <w:bottom w:val="single" w:sz="4" w:space="0" w:color="auto"/>
              <w:right w:val="single" w:sz="4" w:space="0" w:color="auto"/>
            </w:tcBorders>
          </w:tcPr>
          <w:p w14:paraId="7668BDB6" w14:textId="77777777" w:rsidR="007F2E4C" w:rsidRDefault="007F2E4C" w:rsidP="007F2E4C">
            <w:pPr>
              <w:pStyle w:val="Default"/>
              <w:rPr>
                <w:bCs/>
                <w:sz w:val="22"/>
                <w:szCs w:val="22"/>
              </w:rPr>
            </w:pPr>
            <w:r w:rsidRPr="00C74FCA">
              <w:rPr>
                <w:bCs/>
                <w:sz w:val="22"/>
                <w:szCs w:val="22"/>
              </w:rPr>
              <w:t>01204 338149</w:t>
            </w:r>
          </w:p>
          <w:p w14:paraId="77B6C1AB" w14:textId="03087477" w:rsidR="00CF3182" w:rsidRPr="00C74FCA" w:rsidRDefault="00CF3182" w:rsidP="007F2E4C">
            <w:pPr>
              <w:pStyle w:val="Default"/>
              <w:rPr>
                <w:bCs/>
                <w:sz w:val="22"/>
                <w:szCs w:val="22"/>
              </w:rPr>
            </w:pPr>
          </w:p>
        </w:tc>
        <w:tc>
          <w:tcPr>
            <w:tcW w:w="2573" w:type="pct"/>
            <w:tcBorders>
              <w:top w:val="single" w:sz="4" w:space="0" w:color="auto"/>
              <w:left w:val="single" w:sz="4" w:space="0" w:color="auto"/>
              <w:bottom w:val="single" w:sz="4" w:space="0" w:color="auto"/>
              <w:right w:val="single" w:sz="4" w:space="0" w:color="auto"/>
            </w:tcBorders>
          </w:tcPr>
          <w:p w14:paraId="3930C425" w14:textId="77777777" w:rsidR="007F2E4C" w:rsidRDefault="007F2E4C" w:rsidP="007F2E4C">
            <w:pPr>
              <w:pStyle w:val="Default"/>
              <w:rPr>
                <w:rStyle w:val="Hyperlink"/>
                <w:bCs/>
                <w:sz w:val="22"/>
                <w:szCs w:val="22"/>
              </w:rPr>
            </w:pPr>
            <w:hyperlink r:id="rId43" w:history="1">
              <w:r w:rsidRPr="00C74FCA">
                <w:rPr>
                  <w:rStyle w:val="Hyperlink"/>
                  <w:bCs/>
                  <w:sz w:val="22"/>
                  <w:szCs w:val="22"/>
                </w:rPr>
                <w:t>http://www.boltonstartwell.org.uk/</w:t>
              </w:r>
            </w:hyperlink>
          </w:p>
          <w:p w14:paraId="1EE17F35" w14:textId="77777777" w:rsidR="007F2E4C" w:rsidRPr="00C74FCA" w:rsidRDefault="007F2E4C" w:rsidP="007F2E4C">
            <w:pPr>
              <w:pStyle w:val="Default"/>
              <w:rPr>
                <w:bCs/>
                <w:sz w:val="22"/>
                <w:szCs w:val="22"/>
              </w:rPr>
            </w:pPr>
          </w:p>
        </w:tc>
      </w:tr>
    </w:tbl>
    <w:p w14:paraId="00201C75" w14:textId="77777777" w:rsidR="00990703" w:rsidRDefault="00990703" w:rsidP="00990703">
      <w:pPr>
        <w:pStyle w:val="NoSpacing"/>
      </w:pPr>
    </w:p>
    <w:p w14:paraId="6AF07371" w14:textId="551458A8" w:rsidR="00C92664" w:rsidRPr="00507BEF" w:rsidRDefault="00C92664" w:rsidP="00BF7197">
      <w:pPr>
        <w:pStyle w:val="NoSpacing"/>
        <w:spacing w:after="0"/>
        <w:rPr>
          <w:color w:val="00B050"/>
        </w:rPr>
      </w:pPr>
      <w:r w:rsidRPr="00507BEF">
        <w:rPr>
          <w:color w:val="00B050"/>
        </w:rPr>
        <w:t>Add contact numbers and addresses of key people</w:t>
      </w:r>
      <w:r w:rsidR="00507BEF" w:rsidRPr="00507BEF">
        <w:rPr>
          <w:color w:val="00B050"/>
        </w:rPr>
        <w:t xml:space="preserve"> and</w:t>
      </w:r>
      <w:r w:rsidRPr="00507BEF">
        <w:rPr>
          <w:color w:val="00B050"/>
        </w:rPr>
        <w:t xml:space="preserve"> services here. </w:t>
      </w:r>
    </w:p>
    <w:p w14:paraId="7334557D" w14:textId="77777777" w:rsidR="004E66A6" w:rsidRDefault="00C92664" w:rsidP="00BF7197">
      <w:pPr>
        <w:pStyle w:val="NoSpacing"/>
        <w:spacing w:after="0"/>
        <w:rPr>
          <w:color w:val="00B050"/>
        </w:rPr>
      </w:pPr>
      <w:r w:rsidRPr="007779A1">
        <w:rPr>
          <w:color w:val="00B050"/>
        </w:rPr>
        <w:t xml:space="preserve">How do you ensure that contact details are up to date? </w:t>
      </w:r>
      <w:bookmarkStart w:id="5" w:name="_Hlk525893235"/>
    </w:p>
    <w:p w14:paraId="2589A612" w14:textId="2E717B41" w:rsidR="00C92664" w:rsidRPr="005602DD" w:rsidRDefault="004E66A6" w:rsidP="00BF7197">
      <w:pPr>
        <w:pStyle w:val="NoSpacing"/>
        <w:spacing w:after="0"/>
      </w:pPr>
      <w:hyperlink r:id="rId44" w:history="1">
        <w:r w:rsidRPr="008A55EB">
          <w:rPr>
            <w:rStyle w:val="Hyperlink"/>
            <w:rFonts w:eastAsia="Times New Roman"/>
          </w:rPr>
          <w:t>http://boltonsafeguardingchildren.org.uk/</w:t>
        </w:r>
      </w:hyperlink>
      <w:r w:rsidR="00C92664" w:rsidRPr="005602DD">
        <w:t xml:space="preserve"> </w:t>
      </w:r>
    </w:p>
    <w:bookmarkEnd w:id="5"/>
    <w:p w14:paraId="2CB4D7AF" w14:textId="77777777" w:rsidR="00C92664" w:rsidRDefault="00C92664" w:rsidP="00C92664">
      <w:pPr>
        <w:spacing w:after="0" w:line="240" w:lineRule="auto"/>
        <w:ind w:right="-25"/>
        <w:outlineLvl w:val="1"/>
        <w:rPr>
          <w:rFonts w:eastAsia="Times New Roman"/>
          <w:b/>
          <w:u w:val="single"/>
        </w:rPr>
      </w:pPr>
    </w:p>
    <w:p w14:paraId="2A0B49AD" w14:textId="77777777" w:rsidR="00B44469" w:rsidRDefault="00B44469" w:rsidP="00990703">
      <w:pPr>
        <w:pStyle w:val="Heading5"/>
        <w:rPr>
          <w:color w:val="0070C0"/>
        </w:rPr>
      </w:pPr>
    </w:p>
    <w:p w14:paraId="03468B75" w14:textId="77777777" w:rsidR="00B44469" w:rsidRDefault="00B44469" w:rsidP="00990703">
      <w:pPr>
        <w:pStyle w:val="Heading5"/>
        <w:rPr>
          <w:color w:val="0070C0"/>
        </w:rPr>
      </w:pPr>
    </w:p>
    <w:p w14:paraId="4D2BA9C8" w14:textId="77777777" w:rsidR="00B44469" w:rsidRDefault="00B44469" w:rsidP="00990703">
      <w:pPr>
        <w:pStyle w:val="Heading5"/>
        <w:rPr>
          <w:color w:val="0070C0"/>
        </w:rPr>
      </w:pPr>
    </w:p>
    <w:p w14:paraId="3EE6D4CF" w14:textId="77777777" w:rsidR="00B44469" w:rsidRDefault="00B44469" w:rsidP="00990703">
      <w:pPr>
        <w:pStyle w:val="Heading5"/>
        <w:rPr>
          <w:color w:val="0070C0"/>
        </w:rPr>
      </w:pPr>
    </w:p>
    <w:p w14:paraId="76C78914" w14:textId="77777777" w:rsidR="00B44469" w:rsidRDefault="00B44469" w:rsidP="00990703">
      <w:pPr>
        <w:pStyle w:val="Heading5"/>
        <w:rPr>
          <w:color w:val="0070C0"/>
        </w:rPr>
      </w:pPr>
    </w:p>
    <w:p w14:paraId="6D0C5B74" w14:textId="77777777" w:rsidR="00E62090" w:rsidRDefault="00E62090" w:rsidP="00990703">
      <w:pPr>
        <w:pStyle w:val="Heading5"/>
        <w:rPr>
          <w:color w:val="0070C0"/>
        </w:rPr>
      </w:pPr>
    </w:p>
    <w:p w14:paraId="30C31191" w14:textId="5FE2B661" w:rsidR="00C92664" w:rsidRPr="000362DF" w:rsidRDefault="00990703" w:rsidP="00990703">
      <w:pPr>
        <w:pStyle w:val="Heading5"/>
        <w:rPr>
          <w:b/>
          <w:bCs/>
          <w:color w:val="0070C0"/>
          <w:sz w:val="36"/>
          <w:szCs w:val="36"/>
        </w:rPr>
      </w:pPr>
      <w:r w:rsidRPr="000362DF">
        <w:rPr>
          <w:b/>
          <w:bCs/>
          <w:color w:val="0070C0"/>
          <w:sz w:val="36"/>
          <w:szCs w:val="36"/>
        </w:rPr>
        <w:t>The legal framework or context for this policy</w:t>
      </w:r>
    </w:p>
    <w:p w14:paraId="13890033" w14:textId="3BB4E9C0" w:rsidR="00C92664" w:rsidRPr="005602DD" w:rsidRDefault="00C92664" w:rsidP="00990703">
      <w:pPr>
        <w:pStyle w:val="NoSpacing"/>
      </w:pPr>
      <w:r w:rsidRPr="005602DD">
        <w:t xml:space="preserve">In addition to the Essential </w:t>
      </w:r>
      <w:r w:rsidR="005062B3" w:rsidRPr="005602DD">
        <w:t>documents,</w:t>
      </w:r>
      <w:r w:rsidRPr="005602DD">
        <w:t xml:space="preserve"> you could include the following:</w:t>
      </w:r>
    </w:p>
    <w:p w14:paraId="6BB26523" w14:textId="33AAFEBE" w:rsidR="00D508DB" w:rsidRDefault="00D508DB" w:rsidP="00A40569">
      <w:pPr>
        <w:pStyle w:val="NoSpacing"/>
        <w:numPr>
          <w:ilvl w:val="0"/>
          <w:numId w:val="39"/>
        </w:numPr>
      </w:pPr>
      <w:r w:rsidRPr="004A7C3B">
        <w:t>Children Act 1989/2004</w:t>
      </w:r>
    </w:p>
    <w:p w14:paraId="7F98A644" w14:textId="77777777" w:rsidR="00D508DB" w:rsidRPr="004A7C3B" w:rsidRDefault="00D508DB" w:rsidP="00D508DB">
      <w:pPr>
        <w:pStyle w:val="NoSpacing"/>
        <w:numPr>
          <w:ilvl w:val="0"/>
          <w:numId w:val="39"/>
        </w:numPr>
      </w:pPr>
      <w:r w:rsidRPr="004A7C3B">
        <w:t>Childcare Act 2016</w:t>
      </w:r>
    </w:p>
    <w:p w14:paraId="1E2F77B7" w14:textId="77777777" w:rsidR="00D508DB" w:rsidRDefault="00D508DB" w:rsidP="00D508DB">
      <w:pPr>
        <w:pStyle w:val="NoSpacing"/>
        <w:numPr>
          <w:ilvl w:val="0"/>
          <w:numId w:val="39"/>
        </w:numPr>
      </w:pPr>
      <w:r w:rsidRPr="004A7C3B">
        <w:t xml:space="preserve">Children and Social Work Act 2017 </w:t>
      </w:r>
    </w:p>
    <w:p w14:paraId="1E106872" w14:textId="77777777" w:rsidR="00D508DB" w:rsidRPr="00B67878" w:rsidRDefault="00D508DB" w:rsidP="00D508DB">
      <w:pPr>
        <w:pStyle w:val="NoSpacing"/>
        <w:numPr>
          <w:ilvl w:val="0"/>
          <w:numId w:val="39"/>
        </w:numPr>
      </w:pPr>
      <w:r w:rsidRPr="00B67878">
        <w:t>The Children’s Code 2023 – Online safety</w:t>
      </w:r>
    </w:p>
    <w:p w14:paraId="7683A365" w14:textId="77777777" w:rsidR="00D508DB" w:rsidRPr="00334E22" w:rsidRDefault="00D508DB" w:rsidP="00D508DB">
      <w:pPr>
        <w:pStyle w:val="NoSpacing"/>
        <w:numPr>
          <w:ilvl w:val="0"/>
          <w:numId w:val="39"/>
        </w:numPr>
      </w:pPr>
      <w:r w:rsidRPr="00334E22">
        <w:t>Working Together to Safeguard Children (2023)</w:t>
      </w:r>
    </w:p>
    <w:p w14:paraId="33204C8F" w14:textId="77777777" w:rsidR="00D508DB" w:rsidRPr="004A7C3B" w:rsidRDefault="00D508DB" w:rsidP="00D508DB">
      <w:pPr>
        <w:pStyle w:val="NoSpacing"/>
        <w:numPr>
          <w:ilvl w:val="0"/>
          <w:numId w:val="39"/>
        </w:numPr>
      </w:pPr>
      <w:r w:rsidRPr="004A7C3B">
        <w:t>United Nation Convention on the Rights of the Child</w:t>
      </w:r>
    </w:p>
    <w:p w14:paraId="04EEF9E8" w14:textId="77777777" w:rsidR="000C3037" w:rsidRDefault="00D508DB" w:rsidP="00267C5C">
      <w:pPr>
        <w:pStyle w:val="NoSpacing"/>
        <w:numPr>
          <w:ilvl w:val="0"/>
          <w:numId w:val="39"/>
        </w:numPr>
      </w:pPr>
      <w:r w:rsidRPr="0089618D">
        <w:t>Female Genital Mutilation Guidance gov.uk July 2020</w:t>
      </w:r>
    </w:p>
    <w:p w14:paraId="3A817202" w14:textId="0ED7B95E" w:rsidR="00D508DB" w:rsidRPr="004A7C3B" w:rsidRDefault="00346A8A" w:rsidP="00267C5C">
      <w:pPr>
        <w:pStyle w:val="NoSpacing"/>
        <w:numPr>
          <w:ilvl w:val="0"/>
          <w:numId w:val="39"/>
        </w:numPr>
      </w:pPr>
      <w:r w:rsidRPr="00346A8A">
        <w:t>Bolton Child Sexual Exploitation Strategy 2018-2020</w:t>
      </w:r>
    </w:p>
    <w:p w14:paraId="12FF8AE0" w14:textId="77777777" w:rsidR="00D508DB" w:rsidRPr="004A7C3B" w:rsidRDefault="00D508DB" w:rsidP="00D508DB">
      <w:pPr>
        <w:pStyle w:val="NoSpacing"/>
        <w:numPr>
          <w:ilvl w:val="0"/>
          <w:numId w:val="39"/>
        </w:numPr>
      </w:pPr>
      <w:r w:rsidRPr="004A7C3B">
        <w:t xml:space="preserve">General Data Protection Regulation (GDPR) &amp; Data protection Act gov.uk 2018 </w:t>
      </w:r>
    </w:p>
    <w:p w14:paraId="707F662C" w14:textId="77777777" w:rsidR="00D508DB" w:rsidRPr="004A7C3B" w:rsidRDefault="00D508DB" w:rsidP="00D508DB">
      <w:pPr>
        <w:pStyle w:val="NoSpacing"/>
        <w:numPr>
          <w:ilvl w:val="0"/>
          <w:numId w:val="39"/>
        </w:numPr>
      </w:pPr>
      <w:r w:rsidRPr="004A7C3B">
        <w:t>SEND Code of Practice 201</w:t>
      </w:r>
      <w:r>
        <w:t>5</w:t>
      </w:r>
      <w:r w:rsidRPr="004A7C3B">
        <w:t xml:space="preserve"> (Update April 2020)</w:t>
      </w:r>
    </w:p>
    <w:p w14:paraId="627FAC08" w14:textId="77777777" w:rsidR="00D508DB" w:rsidRDefault="00D508DB" w:rsidP="00D508DB">
      <w:pPr>
        <w:pStyle w:val="NoSpacing"/>
        <w:numPr>
          <w:ilvl w:val="0"/>
          <w:numId w:val="39"/>
        </w:numPr>
      </w:pPr>
      <w:r w:rsidRPr="004A7C3B">
        <w:t>Serious Crime Act 2015</w:t>
      </w:r>
    </w:p>
    <w:p w14:paraId="56F78719" w14:textId="77777777" w:rsidR="00D508DB" w:rsidRPr="002E0746" w:rsidRDefault="00D508DB" w:rsidP="00D508DB">
      <w:pPr>
        <w:pStyle w:val="NoSpacing"/>
        <w:numPr>
          <w:ilvl w:val="0"/>
          <w:numId w:val="39"/>
        </w:numPr>
      </w:pPr>
      <w:r w:rsidRPr="002E0746">
        <w:t>The Communications Act 2023 – Online safety</w:t>
      </w:r>
    </w:p>
    <w:p w14:paraId="71069BE7" w14:textId="5172466C" w:rsidR="00D508DB" w:rsidRDefault="00D508DB" w:rsidP="00D508DB">
      <w:pPr>
        <w:pStyle w:val="NoSpacing"/>
        <w:spacing w:after="0"/>
      </w:pPr>
      <w:r w:rsidRPr="005602DD">
        <w:t>This list is not exhaustive; there may be other guidance which you would like to include here</w:t>
      </w:r>
      <w:r>
        <w:t xml:space="preserve"> - see Gov.uk for other legal duties (EYFS 3.10</w:t>
      </w:r>
      <w:r w:rsidR="00DE4D83">
        <w:t>)</w:t>
      </w:r>
    </w:p>
    <w:p w14:paraId="5F85EF2A" w14:textId="77777777" w:rsidR="00625F74" w:rsidRDefault="00625F74" w:rsidP="00625F74">
      <w:pPr>
        <w:pStyle w:val="NoSpacing"/>
      </w:pPr>
    </w:p>
    <w:p w14:paraId="550EA5C7" w14:textId="2A804E7F" w:rsidR="00C92664" w:rsidRPr="00A348F9" w:rsidRDefault="00990703" w:rsidP="00990703">
      <w:pPr>
        <w:pStyle w:val="Heading5"/>
        <w:rPr>
          <w:b/>
          <w:bCs/>
          <w:color w:val="0070C0"/>
          <w:sz w:val="36"/>
          <w:szCs w:val="36"/>
        </w:rPr>
      </w:pPr>
      <w:r w:rsidRPr="00A348F9">
        <w:rPr>
          <w:b/>
          <w:bCs/>
          <w:color w:val="0070C0"/>
          <w:sz w:val="36"/>
          <w:szCs w:val="36"/>
        </w:rPr>
        <w:t>Roles and responsibilities</w:t>
      </w:r>
    </w:p>
    <w:p w14:paraId="2DFA98A3" w14:textId="77777777" w:rsidR="00C92664" w:rsidRPr="00625F74" w:rsidRDefault="00C92664" w:rsidP="00BF7197">
      <w:pPr>
        <w:spacing w:after="0"/>
        <w:rPr>
          <w:color w:val="00B050"/>
          <w:sz w:val="22"/>
          <w:szCs w:val="22"/>
        </w:rPr>
      </w:pPr>
      <w:r w:rsidRPr="00625F74">
        <w:rPr>
          <w:color w:val="00B050"/>
          <w:sz w:val="22"/>
          <w:szCs w:val="22"/>
        </w:rPr>
        <w:t xml:space="preserve">Who is your Designated Safeguarding Lead? </w:t>
      </w:r>
    </w:p>
    <w:p w14:paraId="01BE7AC9" w14:textId="5D301B34" w:rsidR="00A03E65" w:rsidRPr="00625F74" w:rsidRDefault="00A03E65" w:rsidP="00BF7197">
      <w:pPr>
        <w:spacing w:after="0"/>
        <w:rPr>
          <w:color w:val="00B050"/>
          <w:sz w:val="22"/>
          <w:szCs w:val="22"/>
        </w:rPr>
      </w:pPr>
      <w:r w:rsidRPr="00625F74">
        <w:rPr>
          <w:color w:val="00B050"/>
          <w:sz w:val="22"/>
          <w:szCs w:val="22"/>
        </w:rPr>
        <w:t xml:space="preserve">Are there other identified people with responsibility for safeguarding? (e.g. </w:t>
      </w:r>
      <w:r w:rsidR="009D6973" w:rsidRPr="00625F74">
        <w:rPr>
          <w:color w:val="00B050"/>
          <w:sz w:val="22"/>
          <w:szCs w:val="22"/>
        </w:rPr>
        <w:t>a</w:t>
      </w:r>
      <w:r w:rsidRPr="00625F74">
        <w:rPr>
          <w:color w:val="00B050"/>
          <w:sz w:val="22"/>
          <w:szCs w:val="22"/>
        </w:rPr>
        <w:t>ssistants)</w:t>
      </w:r>
    </w:p>
    <w:p w14:paraId="03793522" w14:textId="77777777" w:rsidR="00C92664" w:rsidRPr="00625F74" w:rsidRDefault="00C92664" w:rsidP="00BF7197">
      <w:pPr>
        <w:spacing w:after="0"/>
        <w:rPr>
          <w:color w:val="00B050"/>
          <w:sz w:val="22"/>
          <w:szCs w:val="22"/>
        </w:rPr>
      </w:pPr>
      <w:r w:rsidRPr="00625F74">
        <w:rPr>
          <w:color w:val="00B050"/>
          <w:sz w:val="22"/>
          <w:szCs w:val="22"/>
        </w:rPr>
        <w:t>What are the roles and responsibilities of the Safeguarding Lead?</w:t>
      </w:r>
    </w:p>
    <w:p w14:paraId="5BF81119" w14:textId="77777777" w:rsidR="00C92664" w:rsidRPr="00625F74" w:rsidRDefault="00C92664" w:rsidP="00BF7197">
      <w:pPr>
        <w:spacing w:after="0"/>
        <w:rPr>
          <w:color w:val="00B050"/>
          <w:sz w:val="22"/>
          <w:szCs w:val="22"/>
        </w:rPr>
      </w:pPr>
      <w:r w:rsidRPr="00625F74">
        <w:rPr>
          <w:color w:val="00B050"/>
          <w:sz w:val="22"/>
          <w:szCs w:val="22"/>
        </w:rPr>
        <w:t>Do</w:t>
      </w:r>
      <w:r w:rsidR="00A03E65" w:rsidRPr="00625F74">
        <w:rPr>
          <w:color w:val="00B050"/>
          <w:sz w:val="22"/>
          <w:szCs w:val="22"/>
        </w:rPr>
        <w:t>es</w:t>
      </w:r>
      <w:r w:rsidRPr="00625F74">
        <w:rPr>
          <w:color w:val="00B050"/>
          <w:sz w:val="22"/>
          <w:szCs w:val="22"/>
        </w:rPr>
        <w:t xml:space="preserve"> the designated lead and </w:t>
      </w:r>
      <w:r w:rsidR="00A03E65" w:rsidRPr="00625F74">
        <w:rPr>
          <w:color w:val="00B050"/>
          <w:sz w:val="22"/>
          <w:szCs w:val="22"/>
        </w:rPr>
        <w:t>(assistants)</w:t>
      </w:r>
      <w:r w:rsidRPr="00625F74">
        <w:rPr>
          <w:color w:val="00B050"/>
          <w:sz w:val="22"/>
          <w:szCs w:val="22"/>
        </w:rPr>
        <w:t xml:space="preserve"> have the safeguarding knowledge and training to take on the safeguarding lead role? </w:t>
      </w:r>
    </w:p>
    <w:p w14:paraId="56B4E24F" w14:textId="1BE385E3" w:rsidR="00C92664" w:rsidRPr="00625F74" w:rsidRDefault="00C92664" w:rsidP="00BF7197">
      <w:pPr>
        <w:spacing w:after="0"/>
        <w:rPr>
          <w:color w:val="00B050"/>
          <w:sz w:val="22"/>
          <w:szCs w:val="22"/>
        </w:rPr>
      </w:pPr>
      <w:r w:rsidRPr="00625F74">
        <w:rPr>
          <w:color w:val="00B050"/>
          <w:sz w:val="22"/>
          <w:szCs w:val="22"/>
        </w:rPr>
        <w:t xml:space="preserve">What procedure would </w:t>
      </w:r>
      <w:r w:rsidR="00A03E65" w:rsidRPr="00625F74">
        <w:rPr>
          <w:color w:val="00B050"/>
          <w:sz w:val="22"/>
          <w:szCs w:val="22"/>
        </w:rPr>
        <w:t>an a</w:t>
      </w:r>
      <w:r w:rsidR="00BE3E1B" w:rsidRPr="00625F74">
        <w:rPr>
          <w:color w:val="00B050"/>
          <w:sz w:val="22"/>
          <w:szCs w:val="22"/>
        </w:rPr>
        <w:t>s</w:t>
      </w:r>
      <w:r w:rsidR="00A03E65" w:rsidRPr="00625F74">
        <w:rPr>
          <w:color w:val="00B050"/>
          <w:sz w:val="22"/>
          <w:szCs w:val="22"/>
        </w:rPr>
        <w:t>sistant</w:t>
      </w:r>
      <w:r w:rsidRPr="00625F74">
        <w:rPr>
          <w:color w:val="00B050"/>
          <w:sz w:val="22"/>
          <w:szCs w:val="22"/>
        </w:rPr>
        <w:t xml:space="preserve"> follow in the event of exceptional circumstances when the designated safeguarding lead is not available?</w:t>
      </w:r>
    </w:p>
    <w:p w14:paraId="516C9519" w14:textId="77777777" w:rsidR="0028534B" w:rsidRPr="00711D3C" w:rsidRDefault="0028534B" w:rsidP="00990703">
      <w:pPr>
        <w:pStyle w:val="NoSpacing"/>
        <w:rPr>
          <w:color w:val="00B050"/>
        </w:rPr>
      </w:pPr>
    </w:p>
    <w:p w14:paraId="7004F6BD" w14:textId="1CA60ABD" w:rsidR="005529F1" w:rsidRDefault="005529F1" w:rsidP="005529F1">
      <w:pPr>
        <w:pStyle w:val="Heading5"/>
        <w:rPr>
          <w:b/>
          <w:bCs/>
          <w:color w:val="0070C0"/>
        </w:rPr>
      </w:pPr>
      <w:r w:rsidRPr="00625F74">
        <w:rPr>
          <w:b/>
          <w:bCs/>
          <w:color w:val="0070C0"/>
        </w:rPr>
        <w:t>Staff safeguarding training</w:t>
      </w:r>
    </w:p>
    <w:p w14:paraId="4E845E5D" w14:textId="168878C2" w:rsidR="00087888" w:rsidRPr="00087888" w:rsidRDefault="00087888" w:rsidP="00087888">
      <w:pPr>
        <w:rPr>
          <w:sz w:val="22"/>
          <w:szCs w:val="22"/>
        </w:rPr>
      </w:pPr>
      <w:r w:rsidRPr="004C4363">
        <w:rPr>
          <w:sz w:val="22"/>
          <w:szCs w:val="22"/>
        </w:rPr>
        <w:t>(EYFS 3.33</w:t>
      </w:r>
      <w:r w:rsidR="005E5A45">
        <w:rPr>
          <w:sz w:val="22"/>
          <w:szCs w:val="22"/>
        </w:rPr>
        <w:t xml:space="preserve"> – 3.36</w:t>
      </w:r>
      <w:r w:rsidRPr="004C4363">
        <w:rPr>
          <w:sz w:val="22"/>
          <w:szCs w:val="22"/>
        </w:rPr>
        <w:t xml:space="preserve"> and Annex C)</w:t>
      </w:r>
    </w:p>
    <w:p w14:paraId="5C104452" w14:textId="776D5A2A" w:rsidR="00C92664" w:rsidRDefault="00C92664" w:rsidP="00BF7197">
      <w:pPr>
        <w:pStyle w:val="NoSpacing"/>
        <w:spacing w:after="0"/>
        <w:rPr>
          <w:color w:val="00B050"/>
        </w:rPr>
      </w:pPr>
      <w:r w:rsidRPr="005529F1">
        <w:rPr>
          <w:color w:val="00B050"/>
        </w:rPr>
        <w:t xml:space="preserve">What safeguarding training has the Safeguarding Lead undertaken? </w:t>
      </w:r>
    </w:p>
    <w:p w14:paraId="66BAF6DD" w14:textId="77777777" w:rsidR="00922ED7" w:rsidRDefault="00922ED7" w:rsidP="00BF7197">
      <w:pPr>
        <w:pStyle w:val="NoSpacing"/>
        <w:spacing w:after="0"/>
      </w:pPr>
      <w:r w:rsidRPr="008040E5">
        <w:t>(</w:t>
      </w:r>
      <w:r>
        <w:t>Refer to the BSCP website</w:t>
      </w:r>
      <w:r w:rsidRPr="008040E5">
        <w:t>)</w:t>
      </w:r>
    </w:p>
    <w:p w14:paraId="5515A5CC" w14:textId="08F96DA3" w:rsidR="00C92664" w:rsidRPr="007B7946" w:rsidRDefault="005602DD" w:rsidP="00BF7197">
      <w:pPr>
        <w:pStyle w:val="NoSpacing"/>
        <w:spacing w:after="0"/>
        <w:rPr>
          <w:color w:val="00B050"/>
        </w:rPr>
      </w:pPr>
      <w:r>
        <w:t>e.</w:t>
      </w:r>
      <w:r w:rsidRPr="005602DD">
        <w:t>g.</w:t>
      </w:r>
      <w:r w:rsidR="00C92664" w:rsidRPr="005602DD">
        <w:t xml:space="preserve"> </w:t>
      </w:r>
      <w:r w:rsidR="00C92664" w:rsidRPr="005602DD">
        <w:rPr>
          <w:i/>
        </w:rPr>
        <w:t>The designated safeguarding lead has completed …… in guidance with the BSC</w:t>
      </w:r>
      <w:r w:rsidR="00906EFD">
        <w:rPr>
          <w:i/>
        </w:rPr>
        <w:t>P</w:t>
      </w:r>
      <w:r w:rsidR="00C92664" w:rsidRPr="005602DD">
        <w:rPr>
          <w:i/>
        </w:rPr>
        <w:t xml:space="preserve">.  </w:t>
      </w:r>
    </w:p>
    <w:p w14:paraId="3A8661D2" w14:textId="77777777" w:rsidR="00C92664" w:rsidRPr="007B7946" w:rsidRDefault="00C92664" w:rsidP="00BF7197">
      <w:pPr>
        <w:pStyle w:val="NoSpacing"/>
        <w:spacing w:after="0"/>
        <w:rPr>
          <w:color w:val="00B050"/>
        </w:rPr>
      </w:pPr>
      <w:r w:rsidRPr="007B7946">
        <w:rPr>
          <w:color w:val="00B050"/>
        </w:rPr>
        <w:t xml:space="preserve">What safeguarding training do </w:t>
      </w:r>
      <w:r w:rsidR="00EF3F63" w:rsidRPr="007B7946">
        <w:rPr>
          <w:color w:val="00B050"/>
        </w:rPr>
        <w:t>assistants</w:t>
      </w:r>
      <w:r w:rsidRPr="007B7946">
        <w:rPr>
          <w:color w:val="00B050"/>
        </w:rPr>
        <w:t xml:space="preserve"> have and how often is safeguarding training updated?</w:t>
      </w:r>
    </w:p>
    <w:p w14:paraId="50637F8B" w14:textId="510E007C" w:rsidR="00C92664" w:rsidRPr="005602DD" w:rsidRDefault="00C92664" w:rsidP="00BF7197">
      <w:pPr>
        <w:pStyle w:val="NoSpacing"/>
        <w:spacing w:after="0"/>
      </w:pPr>
      <w:r w:rsidRPr="005602DD">
        <w:t xml:space="preserve">e.g. </w:t>
      </w:r>
      <w:r w:rsidRPr="005602DD">
        <w:rPr>
          <w:i/>
        </w:rPr>
        <w:t xml:space="preserve">All </w:t>
      </w:r>
      <w:r w:rsidR="00EF3F63">
        <w:rPr>
          <w:i/>
        </w:rPr>
        <w:t>assistants</w:t>
      </w:r>
      <w:r w:rsidRPr="005602DD">
        <w:rPr>
          <w:i/>
        </w:rPr>
        <w:t xml:space="preserve"> read the safeguarding policy during their induction to the setting. </w:t>
      </w:r>
      <w:r w:rsidR="00EF3F63">
        <w:rPr>
          <w:i/>
        </w:rPr>
        <w:t>Assistants</w:t>
      </w:r>
      <w:r w:rsidRPr="005602DD">
        <w:rPr>
          <w:i/>
        </w:rPr>
        <w:t xml:space="preserve"> understanding of the policy is reviewed at each supervision. </w:t>
      </w:r>
      <w:r w:rsidR="0091444D">
        <w:rPr>
          <w:i/>
        </w:rPr>
        <w:t>Assistants</w:t>
      </w:r>
      <w:r w:rsidR="0091444D" w:rsidRPr="0091444D">
        <w:rPr>
          <w:i/>
        </w:rPr>
        <w:t xml:space="preserve"> must complete safeguarding training within the BSCP guidance which can be found on the website.</w:t>
      </w:r>
    </w:p>
    <w:p w14:paraId="4A144187" w14:textId="2CF0D385" w:rsidR="00C92664" w:rsidRPr="00476301" w:rsidRDefault="00EF3F63" w:rsidP="00BF7197">
      <w:pPr>
        <w:pStyle w:val="NoSpacing"/>
        <w:spacing w:after="0"/>
        <w:rPr>
          <w:rFonts w:eastAsia="Times New Roman"/>
          <w:sz w:val="24"/>
          <w:szCs w:val="24"/>
        </w:rPr>
      </w:pPr>
      <w:r>
        <w:rPr>
          <w:i/>
        </w:rPr>
        <w:lastRenderedPageBreak/>
        <w:t>I</w:t>
      </w:r>
      <w:r w:rsidR="00C92664" w:rsidRPr="005602DD">
        <w:rPr>
          <w:i/>
        </w:rPr>
        <w:t xml:space="preserve"> have a training matrix in place to ensure all training is up to date, relevant, and </w:t>
      </w:r>
      <w:r w:rsidR="000426B2" w:rsidRPr="005602DD">
        <w:rPr>
          <w:i/>
        </w:rPr>
        <w:t>in line</w:t>
      </w:r>
      <w:r w:rsidR="00C92664" w:rsidRPr="005602DD">
        <w:rPr>
          <w:i/>
        </w:rPr>
        <w:t xml:space="preserve"> with the BSC</w:t>
      </w:r>
      <w:r w:rsidR="00BA1995">
        <w:rPr>
          <w:i/>
        </w:rPr>
        <w:t>P</w:t>
      </w:r>
      <w:r w:rsidR="00C92664" w:rsidRPr="005602DD">
        <w:rPr>
          <w:i/>
        </w:rPr>
        <w:t xml:space="preserve"> guidance.</w:t>
      </w:r>
    </w:p>
    <w:p w14:paraId="0622A513" w14:textId="443F8CDB" w:rsidR="00C92664" w:rsidRPr="005602DD" w:rsidRDefault="00C92664" w:rsidP="00BF7197">
      <w:pPr>
        <w:pStyle w:val="NoSpacing"/>
        <w:spacing w:after="0"/>
      </w:pPr>
      <w:r w:rsidRPr="008D730F">
        <w:rPr>
          <w:color w:val="00B050"/>
        </w:rPr>
        <w:t xml:space="preserve">How do you ensure </w:t>
      </w:r>
      <w:r w:rsidR="00633BD0">
        <w:rPr>
          <w:color w:val="00B050"/>
        </w:rPr>
        <w:t>yo</w:t>
      </w:r>
      <w:r w:rsidR="00AB3E4D">
        <w:rPr>
          <w:color w:val="00B050"/>
        </w:rPr>
        <w:t>u</w:t>
      </w:r>
      <w:r w:rsidR="00633BD0">
        <w:rPr>
          <w:color w:val="00B050"/>
        </w:rPr>
        <w:t xml:space="preserve"> and any assistants</w:t>
      </w:r>
      <w:r w:rsidRPr="008D730F">
        <w:rPr>
          <w:color w:val="00B050"/>
        </w:rPr>
        <w:t xml:space="preserve"> are trained to safeguard children</w:t>
      </w:r>
      <w:r w:rsidR="00C447D4">
        <w:rPr>
          <w:color w:val="00B050"/>
        </w:rPr>
        <w:t>?</w:t>
      </w:r>
      <w:r w:rsidRPr="008D730F">
        <w:rPr>
          <w:color w:val="00B050"/>
        </w:rPr>
        <w:t xml:space="preserve"> </w:t>
      </w:r>
      <w:r w:rsidR="000426B2" w:rsidRPr="005164BB">
        <w:rPr>
          <w:color w:val="auto"/>
        </w:rPr>
        <w:t>e.g.</w:t>
      </w:r>
      <w:r w:rsidRPr="005164BB">
        <w:rPr>
          <w:color w:val="auto"/>
        </w:rPr>
        <w:t xml:space="preserve"> volunteers, apprentices, new staff and staff returning from long term sick/maternity leave? </w:t>
      </w:r>
      <w:r w:rsidR="00EF3F63">
        <w:t>(if relevant)</w:t>
      </w:r>
    </w:p>
    <w:p w14:paraId="7A2372E3" w14:textId="101C224F" w:rsidR="00C92664" w:rsidRPr="00633BD0" w:rsidRDefault="00C92664" w:rsidP="00BF7197">
      <w:pPr>
        <w:pStyle w:val="NoSpacing"/>
        <w:spacing w:after="0"/>
        <w:rPr>
          <w:color w:val="00B050"/>
        </w:rPr>
      </w:pPr>
      <w:r w:rsidRPr="00633BD0">
        <w:rPr>
          <w:color w:val="00B050"/>
        </w:rPr>
        <w:t>How do you respond to any learning published by BSC</w:t>
      </w:r>
      <w:r w:rsidR="00633BD0">
        <w:rPr>
          <w:color w:val="00B050"/>
        </w:rPr>
        <w:t>P</w:t>
      </w:r>
      <w:r w:rsidRPr="00633BD0">
        <w:rPr>
          <w:color w:val="00B050"/>
        </w:rPr>
        <w:t xml:space="preserve"> and disseminate this?</w:t>
      </w:r>
    </w:p>
    <w:p w14:paraId="3CFB5604" w14:textId="55901877" w:rsidR="00C92664" w:rsidRPr="005602DD" w:rsidRDefault="00C92664" w:rsidP="00BF7197">
      <w:pPr>
        <w:pStyle w:val="NoSpacing"/>
        <w:spacing w:after="0"/>
      </w:pPr>
      <w:r w:rsidRPr="000040FC">
        <w:rPr>
          <w:color w:val="00B050"/>
        </w:rPr>
        <w:t xml:space="preserve">Where do you display </w:t>
      </w:r>
      <w:r w:rsidR="00254142">
        <w:rPr>
          <w:color w:val="00B050"/>
        </w:rPr>
        <w:t>s</w:t>
      </w:r>
      <w:r w:rsidRPr="000040FC">
        <w:rPr>
          <w:color w:val="00B050"/>
        </w:rPr>
        <w:t xml:space="preserve">afeguarding information? </w:t>
      </w:r>
      <w:r w:rsidR="00476301" w:rsidRPr="005602DD">
        <w:t>e.g.</w:t>
      </w:r>
      <w:r w:rsidRPr="005602DD">
        <w:t xml:space="preserve"> flowcharts, name of designated safeguarding lead, policy, key messages</w:t>
      </w:r>
      <w:r w:rsidR="00BF7197">
        <w:t>.</w:t>
      </w:r>
    </w:p>
    <w:p w14:paraId="3A5B9C3C" w14:textId="2A57364C" w:rsidR="00E92D2F" w:rsidRPr="00E92D2F" w:rsidRDefault="00E92D2F" w:rsidP="00E92D2F">
      <w:pPr>
        <w:spacing w:after="0" w:line="240" w:lineRule="auto"/>
        <w:ind w:right="-25"/>
        <w:outlineLvl w:val="1"/>
        <w:rPr>
          <w:rFonts w:eastAsia="Times New Roman"/>
          <w:color w:val="00B050"/>
          <w:sz w:val="24"/>
          <w:szCs w:val="24"/>
        </w:rPr>
      </w:pPr>
      <w:r w:rsidRPr="00E92D2F">
        <w:rPr>
          <w:rFonts w:eastAsia="Times New Roman"/>
          <w:color w:val="00B050"/>
          <w:sz w:val="24"/>
          <w:szCs w:val="24"/>
        </w:rPr>
        <w:t xml:space="preserve">Do you include information on safeguarding babies? </w:t>
      </w:r>
      <w:r w:rsidRPr="00E92D2F">
        <w:rPr>
          <w:rFonts w:eastAsia="Times New Roman"/>
          <w:color w:val="auto"/>
          <w:sz w:val="24"/>
          <w:szCs w:val="24"/>
        </w:rPr>
        <w:t xml:space="preserve">See link </w:t>
      </w:r>
      <w:r w:rsidR="005062B3" w:rsidRPr="00E92D2F">
        <w:rPr>
          <w:rFonts w:eastAsia="Times New Roman"/>
          <w:color w:val="auto"/>
          <w:sz w:val="24"/>
          <w:szCs w:val="24"/>
        </w:rPr>
        <w:t>below!</w:t>
      </w:r>
    </w:p>
    <w:p w14:paraId="788D63AB" w14:textId="2A564B9D" w:rsidR="007F4C2E" w:rsidRDefault="00E92D2F" w:rsidP="007D6C86">
      <w:pPr>
        <w:spacing w:after="0" w:line="240" w:lineRule="auto"/>
        <w:ind w:right="-25"/>
        <w:outlineLvl w:val="1"/>
        <w:rPr>
          <w:bCs/>
          <w:color w:val="0070C0"/>
        </w:rPr>
      </w:pPr>
      <w:r w:rsidRPr="00E92D2F">
        <w:rPr>
          <w:rFonts w:eastAsia="Times New Roman"/>
          <w:color w:val="00B050"/>
          <w:sz w:val="24"/>
          <w:szCs w:val="24"/>
        </w:rPr>
        <w:t>How do you safeguard children with SEND/ non-verbal children?</w:t>
      </w:r>
    </w:p>
    <w:p w14:paraId="182F3198" w14:textId="77777777" w:rsidR="007F4C2E" w:rsidRDefault="007F4C2E" w:rsidP="007F4C2E">
      <w:pPr>
        <w:spacing w:after="0"/>
        <w:rPr>
          <w:bCs/>
          <w:color w:val="0070C0"/>
        </w:rPr>
      </w:pPr>
    </w:p>
    <w:p w14:paraId="080F59DA" w14:textId="63358B55" w:rsidR="00C92664" w:rsidRPr="00172D72" w:rsidRDefault="00C92664" w:rsidP="007F4C2E">
      <w:pPr>
        <w:spacing w:after="0"/>
        <w:rPr>
          <w:bCs/>
          <w:color w:val="0070C0"/>
        </w:rPr>
      </w:pPr>
      <w:r w:rsidRPr="00172D72">
        <w:rPr>
          <w:bCs/>
          <w:color w:val="0070C0"/>
        </w:rPr>
        <w:t>Useful Link</w:t>
      </w:r>
      <w:r w:rsidR="00990703" w:rsidRPr="00172D72">
        <w:rPr>
          <w:bCs/>
          <w:color w:val="0070C0"/>
        </w:rPr>
        <w:t>s</w:t>
      </w:r>
    </w:p>
    <w:bookmarkStart w:id="6" w:name="_Hlk57981539"/>
    <w:p w14:paraId="7A7221F1" w14:textId="77777777" w:rsidR="00E92D2F" w:rsidRPr="0081178B" w:rsidRDefault="00E92D2F" w:rsidP="00E92D2F">
      <w:pPr>
        <w:spacing w:after="0"/>
      </w:pPr>
      <w:r w:rsidRPr="001C2B3D">
        <w:rPr>
          <w:sz w:val="22"/>
          <w:szCs w:val="22"/>
        </w:rPr>
        <w:fldChar w:fldCharType="begin"/>
      </w:r>
      <w:r>
        <w:rPr>
          <w:sz w:val="22"/>
          <w:szCs w:val="22"/>
        </w:rPr>
        <w:instrText>HYPERLINK "https://www.boltonsafeguardingchildren.org.uk/multi-agency-safeguarding-training"</w:instrText>
      </w:r>
      <w:r w:rsidRPr="001C2B3D">
        <w:rPr>
          <w:sz w:val="22"/>
          <w:szCs w:val="22"/>
        </w:rPr>
      </w:r>
      <w:r w:rsidRPr="001C2B3D">
        <w:rPr>
          <w:sz w:val="22"/>
          <w:szCs w:val="22"/>
        </w:rPr>
        <w:fldChar w:fldCharType="separate"/>
      </w:r>
      <w:r w:rsidRPr="0081178B">
        <w:rPr>
          <w:rStyle w:val="Hyperlink"/>
          <w:sz w:val="22"/>
          <w:szCs w:val="22"/>
        </w:rPr>
        <w:t>BSCP training page</w:t>
      </w:r>
      <w:r w:rsidRPr="001C2B3D">
        <w:rPr>
          <w:sz w:val="22"/>
          <w:szCs w:val="22"/>
        </w:rPr>
        <w:fldChar w:fldCharType="end"/>
      </w:r>
      <w:r w:rsidRPr="0081178B">
        <w:rPr>
          <w:sz w:val="22"/>
          <w:szCs w:val="22"/>
        </w:rPr>
        <w:t xml:space="preserve"> </w:t>
      </w:r>
    </w:p>
    <w:bookmarkEnd w:id="6"/>
    <w:p w14:paraId="47967A7C" w14:textId="4911E3D4" w:rsidR="00E92D2F" w:rsidRDefault="00E92D2F" w:rsidP="00E92D2F">
      <w:pPr>
        <w:spacing w:after="0"/>
        <w:rPr>
          <w:color w:val="auto"/>
          <w:u w:val="single"/>
        </w:rPr>
      </w:pPr>
      <w:r w:rsidRPr="001C2B3D">
        <w:rPr>
          <w:sz w:val="22"/>
          <w:szCs w:val="22"/>
        </w:rPr>
        <w:fldChar w:fldCharType="begin"/>
      </w:r>
      <w:r w:rsidRPr="00AF7A6D">
        <w:rPr>
          <w:sz w:val="22"/>
          <w:szCs w:val="22"/>
        </w:rPr>
        <w:instrText xml:space="preserve"> HYPERLINK "https://www.boltonsafeguardingchildren.org.uk/elearning" </w:instrText>
      </w:r>
      <w:r w:rsidRPr="001C2B3D">
        <w:rPr>
          <w:sz w:val="22"/>
          <w:szCs w:val="22"/>
        </w:rPr>
      </w:r>
      <w:r w:rsidRPr="001C2B3D">
        <w:rPr>
          <w:sz w:val="22"/>
          <w:szCs w:val="22"/>
        </w:rPr>
        <w:fldChar w:fldCharType="separate"/>
      </w:r>
      <w:r w:rsidRPr="00AF7A6D">
        <w:rPr>
          <w:color w:val="0000FF"/>
          <w:sz w:val="22"/>
          <w:szCs w:val="22"/>
          <w:u w:val="single"/>
        </w:rPr>
        <w:t>e-learning – Bolton Safeguarding Children</w:t>
      </w:r>
      <w:r w:rsidRPr="001C2B3D">
        <w:rPr>
          <w:sz w:val="22"/>
          <w:szCs w:val="22"/>
        </w:rPr>
        <w:fldChar w:fldCharType="end"/>
      </w:r>
    </w:p>
    <w:p w14:paraId="2DC91927" w14:textId="754FA5B7" w:rsidR="00AF4765" w:rsidRPr="00365F21" w:rsidRDefault="00AF4765" w:rsidP="00E92D2F">
      <w:pPr>
        <w:spacing w:after="0"/>
        <w:rPr>
          <w:color w:val="auto"/>
          <w:u w:val="single"/>
        </w:rPr>
      </w:pPr>
      <w:hyperlink r:id="rId45" w:history="1">
        <w:r w:rsidRPr="00E2211C">
          <w:rPr>
            <w:color w:val="0000FF"/>
            <w:sz w:val="24"/>
            <w:szCs w:val="24"/>
            <w:u w:val="single"/>
          </w:rPr>
          <w:t>Training framework matrix – Learning and development</w:t>
        </w:r>
      </w:hyperlink>
      <w:r w:rsidR="00DE041C">
        <w:t xml:space="preserve"> </w:t>
      </w:r>
      <w:r w:rsidR="00DE041C" w:rsidRPr="00DE041C">
        <w:rPr>
          <w:sz w:val="22"/>
          <w:szCs w:val="22"/>
        </w:rPr>
        <w:t>(there is a link to a blank one)</w:t>
      </w:r>
    </w:p>
    <w:p w14:paraId="72E5B51F" w14:textId="6B1AB33E" w:rsidR="00E92D2F" w:rsidRDefault="00D74A6E" w:rsidP="00E92D2F">
      <w:pPr>
        <w:pStyle w:val="NoSpacing"/>
      </w:pPr>
      <w:hyperlink r:id="rId46" w:history="1">
        <w:r w:rsidRPr="0080707F">
          <w:rPr>
            <w:color w:val="0000FF"/>
            <w:u w:val="single"/>
          </w:rPr>
          <w:t>Bruising Protocol for Immobile Babies and Children</w:t>
        </w:r>
      </w:hyperlink>
    </w:p>
    <w:p w14:paraId="570C5BA8" w14:textId="77777777" w:rsidR="007E22EE" w:rsidRDefault="007E22EE" w:rsidP="00E92D2F">
      <w:pPr>
        <w:pStyle w:val="NoSpacing"/>
      </w:pPr>
    </w:p>
    <w:p w14:paraId="1AF8CC7F" w14:textId="77777777" w:rsidR="00855FEE" w:rsidRDefault="00855FEE" w:rsidP="00855FEE">
      <w:pPr>
        <w:spacing w:after="0" w:line="240" w:lineRule="auto"/>
        <w:ind w:right="-25"/>
        <w:outlineLvl w:val="1"/>
        <w:rPr>
          <w:rFonts w:eastAsia="Times New Roman"/>
          <w:b/>
          <w:sz w:val="22"/>
          <w:szCs w:val="22"/>
          <w:u w:val="single"/>
        </w:rPr>
      </w:pPr>
      <w:r w:rsidRPr="000011E3">
        <w:rPr>
          <w:rFonts w:eastAsia="Times New Roman"/>
          <w:b/>
          <w:sz w:val="22"/>
          <w:szCs w:val="22"/>
          <w:highlight w:val="yellow"/>
          <w:u w:val="single"/>
        </w:rPr>
        <w:t xml:space="preserve">New </w:t>
      </w:r>
      <w:r>
        <w:rPr>
          <w:rFonts w:eastAsia="Times New Roman"/>
          <w:b/>
          <w:sz w:val="22"/>
          <w:szCs w:val="22"/>
          <w:highlight w:val="yellow"/>
          <w:u w:val="single"/>
        </w:rPr>
        <w:t xml:space="preserve">safeguarding </w:t>
      </w:r>
      <w:r w:rsidRPr="000011E3">
        <w:rPr>
          <w:rFonts w:eastAsia="Times New Roman"/>
          <w:b/>
          <w:sz w:val="22"/>
          <w:szCs w:val="22"/>
          <w:highlight w:val="yellow"/>
          <w:u w:val="single"/>
        </w:rPr>
        <w:t>amendments to the revised EYFS 2025</w:t>
      </w:r>
      <w:r>
        <w:rPr>
          <w:rFonts w:eastAsia="Times New Roman"/>
          <w:b/>
          <w:sz w:val="22"/>
          <w:szCs w:val="22"/>
          <w:u w:val="single"/>
        </w:rPr>
        <w:t xml:space="preserve"> </w:t>
      </w:r>
    </w:p>
    <w:p w14:paraId="55C9F129" w14:textId="77777777" w:rsidR="00855FEE" w:rsidRDefault="00855FEE" w:rsidP="00855FEE">
      <w:pPr>
        <w:spacing w:after="0" w:line="240" w:lineRule="auto"/>
        <w:ind w:right="-25"/>
        <w:outlineLvl w:val="1"/>
        <w:rPr>
          <w:rFonts w:eastAsia="Times New Roman"/>
          <w:b/>
          <w:sz w:val="22"/>
          <w:szCs w:val="22"/>
        </w:rPr>
      </w:pPr>
      <w:r w:rsidRPr="00892910">
        <w:rPr>
          <w:rFonts w:eastAsia="Times New Roman"/>
          <w:b/>
          <w:sz w:val="22"/>
          <w:szCs w:val="22"/>
        </w:rPr>
        <w:t>Please ensure your safeguarding policy reflects the changes you have made.</w:t>
      </w:r>
    </w:p>
    <w:p w14:paraId="2E98793D" w14:textId="77777777" w:rsidR="00855FEE" w:rsidRDefault="00855FEE" w:rsidP="00E92D2F">
      <w:pPr>
        <w:pStyle w:val="NoSpacing"/>
      </w:pPr>
    </w:p>
    <w:p w14:paraId="29905B9C" w14:textId="33FB9841" w:rsidR="007E22EE" w:rsidRPr="00B67431" w:rsidRDefault="007E22EE" w:rsidP="007E22EE">
      <w:pPr>
        <w:pStyle w:val="NoSpacing"/>
        <w:rPr>
          <w:color w:val="4472C4" w:themeColor="accent5"/>
          <w:sz w:val="36"/>
          <w:szCs w:val="36"/>
        </w:rPr>
      </w:pPr>
      <w:r w:rsidRPr="00855FEE">
        <w:rPr>
          <w:b/>
          <w:bCs/>
          <w:color w:val="4472C4" w:themeColor="accent5"/>
          <w:sz w:val="32"/>
          <w:szCs w:val="32"/>
        </w:rPr>
        <w:t xml:space="preserve">Safeguarding training criteria – Annex C </w:t>
      </w:r>
      <w:r w:rsidRPr="00855FEE">
        <w:rPr>
          <w:color w:val="4472C4" w:themeColor="accent5"/>
          <w:sz w:val="24"/>
          <w:szCs w:val="24"/>
        </w:rPr>
        <w:t>(Back of the EYFS)</w:t>
      </w:r>
    </w:p>
    <w:p w14:paraId="22174A56" w14:textId="77777777" w:rsidR="007E22EE" w:rsidRPr="007E22EE" w:rsidRDefault="007E22EE" w:rsidP="007E22EE">
      <w:pPr>
        <w:numPr>
          <w:ilvl w:val="0"/>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b/>
          <w:bCs/>
          <w:color w:val="auto"/>
          <w:kern w:val="2"/>
          <w:sz w:val="24"/>
          <w:szCs w:val="24"/>
          <w:lang w:eastAsia="en-US"/>
          <w14:ligatures w14:val="standardContextual"/>
        </w:rPr>
        <w:t>What it means:</w:t>
      </w:r>
      <w:r w:rsidRPr="007E22EE">
        <w:rPr>
          <w:rFonts w:eastAsia="Aptos"/>
          <w:color w:val="auto"/>
          <w:kern w:val="2"/>
          <w:sz w:val="24"/>
          <w:szCs w:val="24"/>
          <w:lang w:eastAsia="en-US"/>
          <w14:ligatures w14:val="standardContextual"/>
        </w:rPr>
        <w:t xml:space="preserve"> If you are the DSL, your training must cover:</w:t>
      </w:r>
    </w:p>
    <w:p w14:paraId="728B96D6" w14:textId="77777777" w:rsidR="007E22EE" w:rsidRPr="007E22EE" w:rsidRDefault="007E22EE" w:rsidP="007E22EE">
      <w:pPr>
        <w:numPr>
          <w:ilvl w:val="1"/>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Types of abuse and early signs</w:t>
      </w:r>
    </w:p>
    <w:p w14:paraId="70268886" w14:textId="77777777" w:rsidR="007E22EE" w:rsidRPr="007E22EE" w:rsidRDefault="007E22EE" w:rsidP="007E22EE">
      <w:pPr>
        <w:numPr>
          <w:ilvl w:val="1"/>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How to respond and refer concerns</w:t>
      </w:r>
    </w:p>
    <w:p w14:paraId="11507564" w14:textId="77777777" w:rsidR="007E22EE" w:rsidRPr="007E22EE" w:rsidRDefault="007E22EE" w:rsidP="007E22EE">
      <w:pPr>
        <w:numPr>
          <w:ilvl w:val="1"/>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Safe working practices</w:t>
      </w:r>
    </w:p>
    <w:p w14:paraId="56B448C8" w14:textId="77777777" w:rsidR="007E22EE" w:rsidRPr="007E22EE" w:rsidRDefault="007E22EE" w:rsidP="007E22EE">
      <w:pPr>
        <w:numPr>
          <w:ilvl w:val="1"/>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Local child protection procedures</w:t>
      </w:r>
    </w:p>
    <w:p w14:paraId="5D58F71F" w14:textId="77777777" w:rsidR="007E22EE" w:rsidRPr="007E22EE" w:rsidRDefault="007E22EE" w:rsidP="007E22EE">
      <w:pPr>
        <w:numPr>
          <w:ilvl w:val="1"/>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Online safety</w:t>
      </w:r>
    </w:p>
    <w:p w14:paraId="390D51A1" w14:textId="77777777" w:rsidR="007E22EE" w:rsidRPr="007E22EE" w:rsidRDefault="007E22EE" w:rsidP="007E22EE">
      <w:pPr>
        <w:numPr>
          <w:ilvl w:val="0"/>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b/>
          <w:bCs/>
          <w:color w:val="auto"/>
          <w:kern w:val="2"/>
          <w:sz w:val="24"/>
          <w:szCs w:val="24"/>
          <w:lang w:eastAsia="en-US"/>
          <w14:ligatures w14:val="standardContextual"/>
        </w:rPr>
        <w:t>Frequency:</w:t>
      </w:r>
      <w:r w:rsidRPr="007E22EE">
        <w:rPr>
          <w:rFonts w:eastAsia="Aptos"/>
          <w:color w:val="auto"/>
          <w:kern w:val="2"/>
          <w:sz w:val="24"/>
          <w:szCs w:val="24"/>
          <w:lang w:eastAsia="en-US"/>
          <w14:ligatures w14:val="standardContextual"/>
        </w:rPr>
        <w:t xml:space="preserve"> Every two years for DSL-level training.</w:t>
      </w:r>
    </w:p>
    <w:p w14:paraId="4F016082" w14:textId="77777777" w:rsidR="007E22EE" w:rsidRPr="007E22EE" w:rsidRDefault="007E22EE" w:rsidP="007E22EE">
      <w:pPr>
        <w:numPr>
          <w:ilvl w:val="0"/>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b/>
          <w:bCs/>
          <w:color w:val="auto"/>
          <w:kern w:val="2"/>
          <w:sz w:val="24"/>
          <w:szCs w:val="24"/>
          <w:lang w:eastAsia="en-US"/>
          <w14:ligatures w14:val="standardContextual"/>
        </w:rPr>
        <w:t>Reflective prompts:</w:t>
      </w:r>
    </w:p>
    <w:p w14:paraId="02E03EF6" w14:textId="77777777" w:rsidR="007E22EE" w:rsidRPr="007E22EE" w:rsidRDefault="007E22EE" w:rsidP="007E22EE">
      <w:pPr>
        <w:numPr>
          <w:ilvl w:val="1"/>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How do you check training content against Annex C?</w:t>
      </w:r>
    </w:p>
    <w:p w14:paraId="6FDC0DC6" w14:textId="77777777" w:rsidR="007E22EE" w:rsidRPr="007E22EE" w:rsidRDefault="007E22EE" w:rsidP="007E22EE">
      <w:pPr>
        <w:numPr>
          <w:ilvl w:val="1"/>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How do you track compliance?</w:t>
      </w:r>
    </w:p>
    <w:p w14:paraId="68095DCA" w14:textId="77777777" w:rsidR="007E22EE" w:rsidRPr="007E22EE" w:rsidRDefault="007E22EE" w:rsidP="007E22EE">
      <w:pPr>
        <w:numPr>
          <w:ilvl w:val="1"/>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How do you include local updates?</w:t>
      </w:r>
    </w:p>
    <w:p w14:paraId="4A5FFEB3" w14:textId="77777777" w:rsidR="007E22EE" w:rsidRPr="007E22EE" w:rsidRDefault="007E22EE" w:rsidP="007E22EE">
      <w:pPr>
        <w:numPr>
          <w:ilvl w:val="0"/>
          <w:numId w:val="48"/>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b/>
          <w:bCs/>
          <w:color w:val="auto"/>
          <w:kern w:val="2"/>
          <w:sz w:val="24"/>
          <w:szCs w:val="24"/>
          <w:lang w:eastAsia="en-US"/>
          <w14:ligatures w14:val="standardContextual"/>
        </w:rPr>
        <w:t>Example:</w:t>
      </w:r>
      <w:r w:rsidRPr="007E22EE">
        <w:rPr>
          <w:rFonts w:eastAsia="Aptos"/>
          <w:color w:val="auto"/>
          <w:kern w:val="2"/>
          <w:sz w:val="24"/>
          <w:szCs w:val="24"/>
          <w:lang w:eastAsia="en-US"/>
          <w14:ligatures w14:val="standardContextual"/>
        </w:rPr>
        <w:t xml:space="preserve"> I use a training matrix and review it quarterly.</w:t>
      </w:r>
    </w:p>
    <w:p w14:paraId="79ED1BDF" w14:textId="77777777" w:rsidR="007E22EE" w:rsidRDefault="007E22EE" w:rsidP="00E92D2F">
      <w:pPr>
        <w:pStyle w:val="NoSpacing"/>
        <w:rPr>
          <w:rFonts w:eastAsia="Calibri"/>
          <w:color w:val="0000FF"/>
          <w:kern w:val="2"/>
          <w:u w:val="single"/>
          <w14:ligatures w14:val="standardContextual"/>
        </w:rPr>
      </w:pPr>
    </w:p>
    <w:p w14:paraId="721A14C0" w14:textId="77777777" w:rsidR="00855FEE" w:rsidRDefault="00855FEE" w:rsidP="00E92D2F">
      <w:pPr>
        <w:pStyle w:val="NoSpacing"/>
        <w:rPr>
          <w:rFonts w:eastAsia="Calibri"/>
          <w:color w:val="0000FF"/>
          <w:kern w:val="2"/>
          <w:u w:val="single"/>
          <w14:ligatures w14:val="standardContextual"/>
        </w:rPr>
      </w:pPr>
    </w:p>
    <w:p w14:paraId="6DBD3FB3" w14:textId="77777777" w:rsidR="00855FEE" w:rsidRDefault="00855FEE" w:rsidP="00E92D2F">
      <w:pPr>
        <w:pStyle w:val="NoSpacing"/>
        <w:rPr>
          <w:rFonts w:eastAsia="Calibri"/>
          <w:color w:val="0000FF"/>
          <w:kern w:val="2"/>
          <w:u w:val="single"/>
          <w14:ligatures w14:val="standardContextual"/>
        </w:rPr>
      </w:pPr>
    </w:p>
    <w:p w14:paraId="40557115" w14:textId="77777777" w:rsidR="00855FEE" w:rsidRDefault="00855FEE" w:rsidP="00E92D2F">
      <w:pPr>
        <w:pStyle w:val="NoSpacing"/>
        <w:rPr>
          <w:rFonts w:eastAsia="Calibri"/>
          <w:color w:val="0000FF"/>
          <w:kern w:val="2"/>
          <w:u w:val="single"/>
          <w14:ligatures w14:val="standardContextual"/>
        </w:rPr>
      </w:pPr>
    </w:p>
    <w:p w14:paraId="3625CAF3" w14:textId="77777777" w:rsidR="00855FEE" w:rsidRPr="00AC0CE2" w:rsidRDefault="00855FEE" w:rsidP="00E92D2F">
      <w:pPr>
        <w:pStyle w:val="NoSpacing"/>
        <w:rPr>
          <w:rFonts w:eastAsia="Calibri"/>
          <w:color w:val="0000FF"/>
          <w:kern w:val="2"/>
          <w:u w:val="single"/>
          <w14:ligatures w14:val="standardContextual"/>
        </w:rPr>
      </w:pPr>
    </w:p>
    <w:p w14:paraId="23DAECF1" w14:textId="24C22967" w:rsidR="007E22EE" w:rsidRPr="00855FEE" w:rsidRDefault="007E22EE" w:rsidP="007E22EE">
      <w:pPr>
        <w:pStyle w:val="NoSpacing"/>
        <w:rPr>
          <w:color w:val="4472C4" w:themeColor="accent5"/>
          <w:sz w:val="24"/>
          <w:szCs w:val="24"/>
        </w:rPr>
      </w:pPr>
      <w:r w:rsidRPr="00855FEE">
        <w:rPr>
          <w:b/>
          <w:bCs/>
          <w:color w:val="4472C4" w:themeColor="accent5"/>
          <w:sz w:val="32"/>
          <w:szCs w:val="32"/>
        </w:rPr>
        <w:lastRenderedPageBreak/>
        <w:t>Whistleblowing</w:t>
      </w:r>
      <w:r w:rsidRPr="00B67431">
        <w:rPr>
          <w:color w:val="4472C4" w:themeColor="accent5"/>
          <w:sz w:val="36"/>
          <w:szCs w:val="36"/>
        </w:rPr>
        <w:t xml:space="preserve"> </w:t>
      </w:r>
      <w:r w:rsidR="00855FEE" w:rsidRPr="00855FEE">
        <w:rPr>
          <w:color w:val="4472C4" w:themeColor="accent5"/>
          <w:sz w:val="24"/>
          <w:szCs w:val="24"/>
        </w:rPr>
        <w:t>(3.8 -</w:t>
      </w:r>
      <w:r w:rsidR="00855FEE">
        <w:rPr>
          <w:color w:val="4472C4" w:themeColor="accent5"/>
          <w:sz w:val="24"/>
          <w:szCs w:val="24"/>
        </w:rPr>
        <w:t xml:space="preserve"> </w:t>
      </w:r>
      <w:r w:rsidR="00855FEE" w:rsidRPr="00855FEE">
        <w:rPr>
          <w:color w:val="4472C4" w:themeColor="accent5"/>
          <w:sz w:val="24"/>
          <w:szCs w:val="24"/>
        </w:rPr>
        <w:t>3.9)</w:t>
      </w:r>
    </w:p>
    <w:p w14:paraId="20C0950C" w14:textId="77777777" w:rsidR="007E22EE" w:rsidRPr="007E22EE" w:rsidRDefault="007E22EE" w:rsidP="007E22EE">
      <w:pPr>
        <w:numPr>
          <w:ilvl w:val="0"/>
          <w:numId w:val="46"/>
        </w:numPr>
        <w:tabs>
          <w:tab w:val="clear" w:pos="5670"/>
        </w:tabs>
        <w:spacing w:after="160" w:line="278" w:lineRule="auto"/>
        <w:rPr>
          <w:sz w:val="24"/>
          <w:szCs w:val="24"/>
        </w:rPr>
      </w:pPr>
      <w:r w:rsidRPr="007E22EE">
        <w:rPr>
          <w:b/>
          <w:bCs/>
          <w:sz w:val="24"/>
          <w:szCs w:val="24"/>
        </w:rPr>
        <w:t>What it means:</w:t>
      </w:r>
      <w:r w:rsidRPr="007E22EE">
        <w:rPr>
          <w:sz w:val="24"/>
          <w:szCs w:val="24"/>
        </w:rPr>
        <w:t xml:space="preserve"> Anyone working with you must know how to raise concerns.</w:t>
      </w:r>
    </w:p>
    <w:p w14:paraId="1722A961" w14:textId="77777777" w:rsidR="007E22EE" w:rsidRPr="007E22EE" w:rsidRDefault="007E22EE" w:rsidP="007E22EE">
      <w:pPr>
        <w:numPr>
          <w:ilvl w:val="0"/>
          <w:numId w:val="46"/>
        </w:numPr>
        <w:tabs>
          <w:tab w:val="clear" w:pos="5670"/>
        </w:tabs>
        <w:spacing w:after="160" w:line="278" w:lineRule="auto"/>
        <w:rPr>
          <w:sz w:val="24"/>
          <w:szCs w:val="24"/>
        </w:rPr>
      </w:pPr>
      <w:r w:rsidRPr="007E22EE">
        <w:rPr>
          <w:b/>
          <w:bCs/>
          <w:sz w:val="24"/>
          <w:szCs w:val="24"/>
        </w:rPr>
        <w:t>Reflective prompts:</w:t>
      </w:r>
    </w:p>
    <w:p w14:paraId="27C8B4AC" w14:textId="77777777" w:rsidR="007E22EE" w:rsidRPr="007E22EE" w:rsidRDefault="007E22EE" w:rsidP="007E22EE">
      <w:pPr>
        <w:numPr>
          <w:ilvl w:val="1"/>
          <w:numId w:val="46"/>
        </w:numPr>
        <w:tabs>
          <w:tab w:val="clear" w:pos="5670"/>
        </w:tabs>
        <w:spacing w:after="160" w:line="278" w:lineRule="auto"/>
        <w:rPr>
          <w:sz w:val="24"/>
          <w:szCs w:val="24"/>
        </w:rPr>
      </w:pPr>
      <w:r w:rsidRPr="007E22EE">
        <w:rPr>
          <w:sz w:val="24"/>
          <w:szCs w:val="24"/>
        </w:rPr>
        <w:t>How do you share your whistleblowing policy?</w:t>
      </w:r>
    </w:p>
    <w:p w14:paraId="59C7FA6E" w14:textId="77777777" w:rsidR="007E22EE" w:rsidRPr="007E22EE" w:rsidRDefault="007E22EE" w:rsidP="007E22EE">
      <w:pPr>
        <w:numPr>
          <w:ilvl w:val="1"/>
          <w:numId w:val="46"/>
        </w:numPr>
        <w:tabs>
          <w:tab w:val="clear" w:pos="5670"/>
        </w:tabs>
        <w:spacing w:after="160" w:line="278" w:lineRule="auto"/>
        <w:rPr>
          <w:sz w:val="24"/>
          <w:szCs w:val="24"/>
        </w:rPr>
      </w:pPr>
      <w:r w:rsidRPr="007E22EE">
        <w:rPr>
          <w:sz w:val="24"/>
          <w:szCs w:val="24"/>
        </w:rPr>
        <w:t>How do you make sure assistants know how to raise concerns?</w:t>
      </w:r>
    </w:p>
    <w:p w14:paraId="67DF46E5" w14:textId="77777777" w:rsidR="007E22EE" w:rsidRPr="007E22EE" w:rsidRDefault="007E22EE" w:rsidP="007E22EE">
      <w:pPr>
        <w:numPr>
          <w:ilvl w:val="1"/>
          <w:numId w:val="46"/>
        </w:numPr>
        <w:tabs>
          <w:tab w:val="clear" w:pos="5670"/>
        </w:tabs>
        <w:spacing w:after="160" w:line="278" w:lineRule="auto"/>
        <w:rPr>
          <w:sz w:val="24"/>
          <w:szCs w:val="24"/>
        </w:rPr>
      </w:pPr>
      <w:r w:rsidRPr="007E22EE">
        <w:rPr>
          <w:sz w:val="24"/>
          <w:szCs w:val="24"/>
        </w:rPr>
        <w:t>How do you support them if they whistleblow?</w:t>
      </w:r>
    </w:p>
    <w:p w14:paraId="7BAF9F79" w14:textId="77777777" w:rsidR="007E22EE" w:rsidRPr="007E22EE" w:rsidRDefault="007E22EE" w:rsidP="007E22EE">
      <w:pPr>
        <w:numPr>
          <w:ilvl w:val="0"/>
          <w:numId w:val="46"/>
        </w:numPr>
        <w:tabs>
          <w:tab w:val="clear" w:pos="5670"/>
        </w:tabs>
        <w:spacing w:after="160" w:line="278" w:lineRule="auto"/>
        <w:rPr>
          <w:sz w:val="24"/>
          <w:szCs w:val="24"/>
        </w:rPr>
      </w:pPr>
      <w:r w:rsidRPr="007E22EE">
        <w:rPr>
          <w:b/>
          <w:bCs/>
          <w:sz w:val="24"/>
          <w:szCs w:val="24"/>
        </w:rPr>
        <w:t>Example:</w:t>
      </w:r>
      <w:r w:rsidRPr="007E22EE">
        <w:rPr>
          <w:sz w:val="24"/>
          <w:szCs w:val="24"/>
        </w:rPr>
        <w:t xml:space="preserve"> My whistleblowing policy is shared during induction and assistants know they can contact LADO.</w:t>
      </w:r>
    </w:p>
    <w:p w14:paraId="62BAAC53" w14:textId="77777777" w:rsidR="00EF3F63" w:rsidRDefault="00EF3F63" w:rsidP="00C92664">
      <w:pPr>
        <w:spacing w:line="240" w:lineRule="auto"/>
        <w:ind w:right="-25"/>
        <w:outlineLvl w:val="1"/>
        <w:rPr>
          <w:rFonts w:eastAsia="Times New Roman"/>
          <w:b/>
          <w:u w:val="single"/>
        </w:rPr>
      </w:pPr>
    </w:p>
    <w:p w14:paraId="59C2E600" w14:textId="657DB7F2" w:rsidR="00B67431" w:rsidRDefault="00B67431" w:rsidP="00B67431">
      <w:pPr>
        <w:pStyle w:val="NoSpacing"/>
        <w:rPr>
          <w:color w:val="4472C4" w:themeColor="accent5"/>
          <w:sz w:val="36"/>
          <w:szCs w:val="36"/>
        </w:rPr>
      </w:pPr>
      <w:r w:rsidRPr="00855FEE">
        <w:rPr>
          <w:b/>
          <w:bCs/>
          <w:color w:val="4472C4" w:themeColor="accent5"/>
          <w:sz w:val="32"/>
          <w:szCs w:val="32"/>
        </w:rPr>
        <w:t>Safer recruitment (for assistants)</w:t>
      </w:r>
      <w:r w:rsidRPr="00B67431">
        <w:rPr>
          <w:color w:val="4472C4" w:themeColor="accent5"/>
          <w:sz w:val="36"/>
          <w:szCs w:val="36"/>
        </w:rPr>
        <w:t xml:space="preserve"> </w:t>
      </w:r>
      <w:r w:rsidR="00855FEE" w:rsidRPr="00855FEE">
        <w:rPr>
          <w:color w:val="4472C4" w:themeColor="accent5"/>
          <w:sz w:val="24"/>
          <w:szCs w:val="24"/>
        </w:rPr>
        <w:t>(3.21</w:t>
      </w:r>
      <w:r w:rsidR="00235268" w:rsidRPr="00855FEE">
        <w:rPr>
          <w:color w:val="4472C4" w:themeColor="accent5"/>
          <w:sz w:val="24"/>
          <w:szCs w:val="24"/>
        </w:rPr>
        <w:t>)</w:t>
      </w:r>
      <w:r w:rsidR="00235268" w:rsidRPr="00235268">
        <w:rPr>
          <w:color w:val="auto"/>
          <w:sz w:val="24"/>
          <w:szCs w:val="24"/>
        </w:rPr>
        <w:t xml:space="preserve"> </w:t>
      </w:r>
      <w:r w:rsidR="00235268" w:rsidRPr="00235268">
        <w:rPr>
          <w:b/>
          <w:bCs/>
          <w:color w:val="auto"/>
          <w:sz w:val="24"/>
          <w:szCs w:val="24"/>
        </w:rPr>
        <w:t>Also refer to page 15</w:t>
      </w:r>
      <w:r w:rsidR="001525C3">
        <w:rPr>
          <w:b/>
          <w:bCs/>
          <w:color w:val="auto"/>
          <w:sz w:val="24"/>
          <w:szCs w:val="24"/>
        </w:rPr>
        <w:t xml:space="preserve"> </w:t>
      </w:r>
      <w:r w:rsidR="001525C3">
        <w:rPr>
          <w:rStyle w:val="normaltextrun"/>
          <w:b/>
          <w:bCs/>
          <w:color w:val="auto"/>
          <w:position w:val="1"/>
          <w:sz w:val="24"/>
          <w:szCs w:val="24"/>
          <w:shd w:val="clear" w:color="auto" w:fill="F5F5F5"/>
        </w:rPr>
        <w:t>in this guidance document</w:t>
      </w:r>
    </w:p>
    <w:p w14:paraId="66A70B19" w14:textId="77777777" w:rsidR="00B67431" w:rsidRPr="007E22EE" w:rsidRDefault="00B67431" w:rsidP="00B67431">
      <w:pPr>
        <w:numPr>
          <w:ilvl w:val="0"/>
          <w:numId w:val="43"/>
        </w:numPr>
        <w:tabs>
          <w:tab w:val="clear" w:pos="5670"/>
        </w:tabs>
        <w:spacing w:after="160" w:line="278" w:lineRule="auto"/>
        <w:rPr>
          <w:sz w:val="24"/>
          <w:szCs w:val="24"/>
        </w:rPr>
      </w:pPr>
      <w:r w:rsidRPr="007E22EE">
        <w:rPr>
          <w:b/>
          <w:bCs/>
          <w:sz w:val="24"/>
          <w:szCs w:val="24"/>
        </w:rPr>
        <w:t>What it means:</w:t>
      </w:r>
      <w:r w:rsidRPr="007E22EE">
        <w:rPr>
          <w:sz w:val="24"/>
          <w:szCs w:val="24"/>
        </w:rPr>
        <w:t xml:space="preserve"> You must get references before anyone starts working with you.</w:t>
      </w:r>
    </w:p>
    <w:p w14:paraId="3161A63C" w14:textId="77777777" w:rsidR="00B67431" w:rsidRPr="007E22EE" w:rsidRDefault="00B67431" w:rsidP="00B67431">
      <w:pPr>
        <w:numPr>
          <w:ilvl w:val="0"/>
          <w:numId w:val="43"/>
        </w:numPr>
        <w:tabs>
          <w:tab w:val="clear" w:pos="5670"/>
        </w:tabs>
        <w:spacing w:after="160" w:line="278" w:lineRule="auto"/>
        <w:rPr>
          <w:sz w:val="24"/>
          <w:szCs w:val="24"/>
        </w:rPr>
      </w:pPr>
      <w:r w:rsidRPr="007E22EE">
        <w:rPr>
          <w:b/>
          <w:bCs/>
          <w:sz w:val="24"/>
          <w:szCs w:val="24"/>
        </w:rPr>
        <w:t>Reflective prompts:</w:t>
      </w:r>
    </w:p>
    <w:p w14:paraId="0A3311B5" w14:textId="77777777" w:rsidR="00B67431" w:rsidRPr="007E22EE" w:rsidRDefault="00B67431" w:rsidP="00B67431">
      <w:pPr>
        <w:numPr>
          <w:ilvl w:val="1"/>
          <w:numId w:val="43"/>
        </w:numPr>
        <w:tabs>
          <w:tab w:val="clear" w:pos="5670"/>
        </w:tabs>
        <w:spacing w:after="160" w:line="278" w:lineRule="auto"/>
        <w:rPr>
          <w:sz w:val="24"/>
          <w:szCs w:val="24"/>
        </w:rPr>
      </w:pPr>
      <w:r w:rsidRPr="007E22EE">
        <w:rPr>
          <w:sz w:val="24"/>
          <w:szCs w:val="24"/>
        </w:rPr>
        <w:t>How do you collect references for assistants?</w:t>
      </w:r>
    </w:p>
    <w:p w14:paraId="643B1249" w14:textId="77777777" w:rsidR="00B67431" w:rsidRPr="007E22EE" w:rsidRDefault="00B67431" w:rsidP="00B67431">
      <w:pPr>
        <w:numPr>
          <w:ilvl w:val="1"/>
          <w:numId w:val="43"/>
        </w:numPr>
        <w:tabs>
          <w:tab w:val="clear" w:pos="5670"/>
        </w:tabs>
        <w:spacing w:after="160" w:line="278" w:lineRule="auto"/>
        <w:rPr>
          <w:sz w:val="24"/>
          <w:szCs w:val="24"/>
        </w:rPr>
      </w:pPr>
      <w:r w:rsidRPr="007E22EE">
        <w:rPr>
          <w:sz w:val="24"/>
          <w:szCs w:val="24"/>
        </w:rPr>
        <w:t>What changes are needed to make sure you have references before they start?</w:t>
      </w:r>
    </w:p>
    <w:p w14:paraId="493969F0" w14:textId="77777777" w:rsidR="00B67431" w:rsidRPr="007E22EE" w:rsidRDefault="00B67431" w:rsidP="00B67431">
      <w:pPr>
        <w:numPr>
          <w:ilvl w:val="1"/>
          <w:numId w:val="43"/>
        </w:numPr>
        <w:tabs>
          <w:tab w:val="clear" w:pos="5670"/>
        </w:tabs>
        <w:spacing w:after="160" w:line="278" w:lineRule="auto"/>
        <w:rPr>
          <w:sz w:val="24"/>
          <w:szCs w:val="24"/>
        </w:rPr>
      </w:pPr>
      <w:r w:rsidRPr="007E22EE">
        <w:rPr>
          <w:sz w:val="24"/>
          <w:szCs w:val="24"/>
        </w:rPr>
        <w:t>How do you record this?</w:t>
      </w:r>
    </w:p>
    <w:p w14:paraId="3AA1F9D9" w14:textId="77777777" w:rsidR="00B67431" w:rsidRPr="007E22EE" w:rsidRDefault="00B67431" w:rsidP="00B67431">
      <w:pPr>
        <w:numPr>
          <w:ilvl w:val="0"/>
          <w:numId w:val="43"/>
        </w:numPr>
        <w:tabs>
          <w:tab w:val="clear" w:pos="5670"/>
        </w:tabs>
        <w:spacing w:after="160" w:line="278" w:lineRule="auto"/>
        <w:rPr>
          <w:sz w:val="24"/>
          <w:szCs w:val="24"/>
        </w:rPr>
      </w:pPr>
      <w:r w:rsidRPr="007E22EE">
        <w:rPr>
          <w:b/>
          <w:bCs/>
          <w:sz w:val="24"/>
          <w:szCs w:val="24"/>
        </w:rPr>
        <w:t>Example:</w:t>
      </w:r>
      <w:r w:rsidRPr="007E22EE">
        <w:rPr>
          <w:sz w:val="24"/>
          <w:szCs w:val="24"/>
        </w:rPr>
        <w:t xml:space="preserve"> I request two references and confirm receipt before agreeing a start date. I keep a simple checklist with dates.</w:t>
      </w:r>
    </w:p>
    <w:p w14:paraId="64116799" w14:textId="77777777" w:rsidR="00855FEE" w:rsidRDefault="00855FEE" w:rsidP="00B67431">
      <w:pPr>
        <w:pStyle w:val="NoSpacing"/>
        <w:rPr>
          <w:color w:val="4472C4" w:themeColor="accent5"/>
          <w:sz w:val="36"/>
          <w:szCs w:val="36"/>
        </w:rPr>
      </w:pPr>
    </w:p>
    <w:p w14:paraId="24FE7315" w14:textId="1D3DB9E6" w:rsidR="00B67431" w:rsidRDefault="00B67431" w:rsidP="00B67431">
      <w:pPr>
        <w:pStyle w:val="NoSpacing"/>
        <w:rPr>
          <w:color w:val="4472C4" w:themeColor="accent5"/>
          <w:sz w:val="36"/>
          <w:szCs w:val="36"/>
        </w:rPr>
      </w:pPr>
      <w:r w:rsidRPr="00855FEE">
        <w:rPr>
          <w:b/>
          <w:bCs/>
          <w:color w:val="4472C4" w:themeColor="accent5"/>
          <w:sz w:val="32"/>
          <w:szCs w:val="32"/>
        </w:rPr>
        <w:t>Child absence requirements</w:t>
      </w:r>
      <w:r w:rsidRPr="00B67431">
        <w:rPr>
          <w:color w:val="4472C4" w:themeColor="accent5"/>
          <w:sz w:val="36"/>
          <w:szCs w:val="36"/>
        </w:rPr>
        <w:t xml:space="preserve"> </w:t>
      </w:r>
      <w:r w:rsidR="00855FEE" w:rsidRPr="00855FEE">
        <w:rPr>
          <w:color w:val="4472C4" w:themeColor="accent5"/>
          <w:sz w:val="24"/>
          <w:szCs w:val="24"/>
        </w:rPr>
        <w:t>(3.12 – 3.13)</w:t>
      </w:r>
    </w:p>
    <w:p w14:paraId="41589F3C" w14:textId="77777777" w:rsidR="00B67431" w:rsidRDefault="00B67431" w:rsidP="00B67431">
      <w:pPr>
        <w:numPr>
          <w:ilvl w:val="0"/>
          <w:numId w:val="44"/>
        </w:numPr>
        <w:tabs>
          <w:tab w:val="clear" w:pos="5670"/>
        </w:tabs>
        <w:spacing w:after="160" w:line="278" w:lineRule="auto"/>
        <w:rPr>
          <w:rFonts w:eastAsia="Aptos"/>
          <w:color w:val="auto"/>
          <w:kern w:val="2"/>
          <w:sz w:val="24"/>
          <w:szCs w:val="24"/>
          <w:lang w:eastAsia="en-US"/>
          <w14:ligatures w14:val="standardContextual"/>
        </w:rPr>
      </w:pPr>
      <w:r w:rsidRPr="00B67431">
        <w:rPr>
          <w:rFonts w:eastAsia="Aptos"/>
          <w:b/>
          <w:bCs/>
          <w:color w:val="auto"/>
          <w:kern w:val="2"/>
          <w:sz w:val="24"/>
          <w:szCs w:val="24"/>
          <w:lang w:eastAsia="en-US"/>
          <w14:ligatures w14:val="standardContextual"/>
        </w:rPr>
        <w:t>What it means:</w:t>
      </w:r>
      <w:r w:rsidRPr="00B67431">
        <w:rPr>
          <w:rFonts w:eastAsia="Aptos"/>
          <w:color w:val="auto"/>
          <w:kern w:val="2"/>
          <w:sz w:val="24"/>
          <w:szCs w:val="24"/>
          <w:lang w:eastAsia="en-US"/>
          <w14:ligatures w14:val="standardContextual"/>
        </w:rPr>
        <w:t xml:space="preserve"> You need to follow up if a child is absent for a long time and keep emergency contacts up to date.</w:t>
      </w:r>
    </w:p>
    <w:p w14:paraId="4CFDCA8D" w14:textId="69271F19" w:rsidR="00235268" w:rsidRPr="00235268" w:rsidRDefault="00235268" w:rsidP="00235268">
      <w:pPr>
        <w:rPr>
          <w:color w:val="auto"/>
          <w:sz w:val="24"/>
          <w:szCs w:val="24"/>
        </w:rPr>
      </w:pPr>
      <w:r>
        <w:rPr>
          <w:color w:val="auto"/>
          <w:sz w:val="24"/>
          <w:szCs w:val="24"/>
        </w:rPr>
        <w:t xml:space="preserve"> </w:t>
      </w:r>
      <w:r w:rsidRPr="00235268">
        <w:rPr>
          <w:color w:val="auto"/>
          <w:sz w:val="24"/>
          <w:szCs w:val="24"/>
        </w:rPr>
        <w:t xml:space="preserve">see </w:t>
      </w:r>
      <w:hyperlink r:id="rId47" w:history="1">
        <w:r w:rsidRPr="00235268">
          <w:rPr>
            <w:rStyle w:val="Hyperlink"/>
            <w:sz w:val="24"/>
            <w:szCs w:val="24"/>
          </w:rPr>
          <w:t>attendance-guidance-for-early-years-foundation-stage</w:t>
        </w:r>
      </w:hyperlink>
      <w:r w:rsidRPr="00235268">
        <w:rPr>
          <w:sz w:val="24"/>
          <w:szCs w:val="24"/>
        </w:rPr>
        <w:t xml:space="preserve"> for further information</w:t>
      </w:r>
    </w:p>
    <w:p w14:paraId="7FE199F5" w14:textId="77777777" w:rsidR="00B67431" w:rsidRPr="00B67431" w:rsidRDefault="00B67431" w:rsidP="00B67431">
      <w:pPr>
        <w:numPr>
          <w:ilvl w:val="0"/>
          <w:numId w:val="44"/>
        </w:numPr>
        <w:tabs>
          <w:tab w:val="clear" w:pos="5670"/>
        </w:tabs>
        <w:spacing w:after="160" w:line="278" w:lineRule="auto"/>
        <w:rPr>
          <w:rFonts w:eastAsia="Aptos"/>
          <w:color w:val="auto"/>
          <w:kern w:val="2"/>
          <w:sz w:val="24"/>
          <w:szCs w:val="24"/>
          <w:lang w:eastAsia="en-US"/>
          <w14:ligatures w14:val="standardContextual"/>
        </w:rPr>
      </w:pPr>
      <w:r w:rsidRPr="00B67431">
        <w:rPr>
          <w:rFonts w:eastAsia="Aptos"/>
          <w:b/>
          <w:bCs/>
          <w:color w:val="auto"/>
          <w:kern w:val="2"/>
          <w:sz w:val="24"/>
          <w:szCs w:val="24"/>
          <w:lang w:eastAsia="en-US"/>
          <w14:ligatures w14:val="standardContextual"/>
        </w:rPr>
        <w:t>Reflective prompts:</w:t>
      </w:r>
    </w:p>
    <w:p w14:paraId="0CDC520E" w14:textId="77777777" w:rsidR="00B67431" w:rsidRPr="00B67431" w:rsidRDefault="00B67431" w:rsidP="00B67431">
      <w:pPr>
        <w:numPr>
          <w:ilvl w:val="1"/>
          <w:numId w:val="44"/>
        </w:numPr>
        <w:tabs>
          <w:tab w:val="clear" w:pos="5670"/>
        </w:tabs>
        <w:spacing w:after="160" w:line="278" w:lineRule="auto"/>
        <w:rPr>
          <w:rFonts w:eastAsia="Aptos"/>
          <w:color w:val="auto"/>
          <w:kern w:val="2"/>
          <w:sz w:val="24"/>
          <w:szCs w:val="24"/>
          <w:lang w:eastAsia="en-US"/>
          <w14:ligatures w14:val="standardContextual"/>
        </w:rPr>
      </w:pPr>
      <w:r w:rsidRPr="00B67431">
        <w:rPr>
          <w:rFonts w:eastAsia="Aptos"/>
          <w:color w:val="auto"/>
          <w:kern w:val="2"/>
          <w:sz w:val="24"/>
          <w:szCs w:val="24"/>
          <w:lang w:eastAsia="en-US"/>
          <w14:ligatures w14:val="standardContextual"/>
        </w:rPr>
        <w:t>How do you monitor attendance?</w:t>
      </w:r>
    </w:p>
    <w:p w14:paraId="7B4494E9" w14:textId="77777777" w:rsidR="00B67431" w:rsidRPr="00B67431" w:rsidRDefault="00B67431" w:rsidP="00B67431">
      <w:pPr>
        <w:numPr>
          <w:ilvl w:val="1"/>
          <w:numId w:val="44"/>
        </w:numPr>
        <w:tabs>
          <w:tab w:val="clear" w:pos="5670"/>
        </w:tabs>
        <w:spacing w:after="160" w:line="278" w:lineRule="auto"/>
        <w:rPr>
          <w:rFonts w:eastAsia="Aptos"/>
          <w:color w:val="auto"/>
          <w:kern w:val="2"/>
          <w:sz w:val="24"/>
          <w:szCs w:val="24"/>
          <w:lang w:eastAsia="en-US"/>
          <w14:ligatures w14:val="standardContextual"/>
        </w:rPr>
      </w:pPr>
      <w:r w:rsidRPr="00B67431">
        <w:rPr>
          <w:rFonts w:eastAsia="Aptos"/>
          <w:color w:val="auto"/>
          <w:kern w:val="2"/>
          <w:sz w:val="24"/>
          <w:szCs w:val="24"/>
          <w:lang w:eastAsia="en-US"/>
          <w14:ligatures w14:val="standardContextual"/>
        </w:rPr>
        <w:t>What is your process for contacting families when a child is absent?</w:t>
      </w:r>
    </w:p>
    <w:p w14:paraId="1111A6D5" w14:textId="77777777" w:rsidR="00B67431" w:rsidRPr="00B67431" w:rsidRDefault="00B67431" w:rsidP="00B67431">
      <w:pPr>
        <w:numPr>
          <w:ilvl w:val="1"/>
          <w:numId w:val="44"/>
        </w:numPr>
        <w:tabs>
          <w:tab w:val="clear" w:pos="5670"/>
        </w:tabs>
        <w:spacing w:after="160" w:line="278" w:lineRule="auto"/>
        <w:rPr>
          <w:rFonts w:eastAsia="Aptos"/>
          <w:color w:val="auto"/>
          <w:kern w:val="2"/>
          <w:sz w:val="24"/>
          <w:szCs w:val="24"/>
          <w:lang w:eastAsia="en-US"/>
          <w14:ligatures w14:val="standardContextual"/>
        </w:rPr>
      </w:pPr>
      <w:r w:rsidRPr="00B67431">
        <w:rPr>
          <w:rFonts w:eastAsia="Aptos"/>
          <w:color w:val="auto"/>
          <w:kern w:val="2"/>
          <w:sz w:val="24"/>
          <w:szCs w:val="24"/>
          <w:lang w:eastAsia="en-US"/>
          <w14:ligatures w14:val="standardContextual"/>
        </w:rPr>
        <w:t>How do you keep emergency contact details updated?</w:t>
      </w:r>
    </w:p>
    <w:p w14:paraId="6D39FA57" w14:textId="77777777" w:rsidR="00B67431" w:rsidRPr="00B67431" w:rsidRDefault="00B67431" w:rsidP="00B67431">
      <w:pPr>
        <w:numPr>
          <w:ilvl w:val="0"/>
          <w:numId w:val="44"/>
        </w:numPr>
        <w:tabs>
          <w:tab w:val="clear" w:pos="5670"/>
        </w:tabs>
        <w:spacing w:after="160" w:line="278" w:lineRule="auto"/>
        <w:rPr>
          <w:rFonts w:eastAsia="Aptos"/>
          <w:color w:val="auto"/>
          <w:kern w:val="2"/>
          <w:sz w:val="24"/>
          <w:szCs w:val="24"/>
          <w:lang w:eastAsia="en-US"/>
          <w14:ligatures w14:val="standardContextual"/>
        </w:rPr>
      </w:pPr>
      <w:r w:rsidRPr="00B67431">
        <w:rPr>
          <w:rFonts w:eastAsia="Aptos"/>
          <w:b/>
          <w:bCs/>
          <w:color w:val="auto"/>
          <w:kern w:val="2"/>
          <w:sz w:val="24"/>
          <w:szCs w:val="24"/>
          <w:lang w:eastAsia="en-US"/>
          <w14:ligatures w14:val="standardContextual"/>
        </w:rPr>
        <w:t>Example:</w:t>
      </w:r>
      <w:r w:rsidRPr="00B67431">
        <w:rPr>
          <w:rFonts w:eastAsia="Aptos"/>
          <w:color w:val="auto"/>
          <w:kern w:val="2"/>
          <w:sz w:val="24"/>
          <w:szCs w:val="24"/>
          <w:lang w:eastAsia="en-US"/>
          <w14:ligatures w14:val="standardContextual"/>
        </w:rPr>
        <w:t xml:space="preserve"> I check attendance daily and contact parents after two unexplained absences. Emergency contacts are reviewed termly.</w:t>
      </w:r>
    </w:p>
    <w:p w14:paraId="0B1EA21E" w14:textId="77777777" w:rsidR="00855FEE" w:rsidRDefault="00855FEE" w:rsidP="00B67431">
      <w:pPr>
        <w:pStyle w:val="NoSpacing"/>
        <w:rPr>
          <w:color w:val="4472C4" w:themeColor="accent5"/>
          <w:sz w:val="36"/>
          <w:szCs w:val="36"/>
        </w:rPr>
      </w:pPr>
    </w:p>
    <w:p w14:paraId="6853274E" w14:textId="77777777" w:rsidR="00855FEE" w:rsidRDefault="00855FEE" w:rsidP="00B67431">
      <w:pPr>
        <w:pStyle w:val="NoSpacing"/>
        <w:rPr>
          <w:color w:val="4472C4" w:themeColor="accent5"/>
          <w:sz w:val="36"/>
          <w:szCs w:val="36"/>
        </w:rPr>
      </w:pPr>
    </w:p>
    <w:p w14:paraId="024E3A52" w14:textId="77777777" w:rsidR="00855FEE" w:rsidRDefault="00855FEE" w:rsidP="00B67431">
      <w:pPr>
        <w:pStyle w:val="NoSpacing"/>
        <w:rPr>
          <w:color w:val="4472C4" w:themeColor="accent5"/>
          <w:sz w:val="36"/>
          <w:szCs w:val="36"/>
        </w:rPr>
      </w:pPr>
    </w:p>
    <w:p w14:paraId="0B2C8257" w14:textId="0AC03785" w:rsidR="00B67431" w:rsidRDefault="00B67431" w:rsidP="00B67431">
      <w:pPr>
        <w:pStyle w:val="NoSpacing"/>
        <w:rPr>
          <w:color w:val="4472C4" w:themeColor="accent5"/>
          <w:sz w:val="36"/>
          <w:szCs w:val="36"/>
        </w:rPr>
      </w:pPr>
      <w:r w:rsidRPr="00855FEE">
        <w:rPr>
          <w:b/>
          <w:bCs/>
          <w:color w:val="4472C4" w:themeColor="accent5"/>
          <w:sz w:val="32"/>
          <w:szCs w:val="32"/>
        </w:rPr>
        <w:t xml:space="preserve">Safer eating </w:t>
      </w:r>
      <w:r w:rsidR="00855FEE" w:rsidRPr="00855FEE">
        <w:rPr>
          <w:color w:val="4472C4" w:themeColor="accent5"/>
          <w:sz w:val="24"/>
          <w:szCs w:val="24"/>
        </w:rPr>
        <w:t>(3.63 – 3.70)</w:t>
      </w:r>
    </w:p>
    <w:p w14:paraId="6FB1F01B" w14:textId="77777777" w:rsidR="00B67431" w:rsidRPr="007E22EE" w:rsidRDefault="00B67431" w:rsidP="00B67431">
      <w:pPr>
        <w:numPr>
          <w:ilvl w:val="0"/>
          <w:numId w:val="45"/>
        </w:numPr>
        <w:tabs>
          <w:tab w:val="clear" w:pos="5670"/>
        </w:tabs>
        <w:spacing w:after="160" w:line="278" w:lineRule="auto"/>
        <w:rPr>
          <w:sz w:val="24"/>
          <w:szCs w:val="24"/>
        </w:rPr>
      </w:pPr>
      <w:r w:rsidRPr="007E22EE">
        <w:rPr>
          <w:b/>
          <w:bCs/>
          <w:sz w:val="24"/>
          <w:szCs w:val="24"/>
        </w:rPr>
        <w:t>What it means:</w:t>
      </w:r>
      <w:r w:rsidRPr="007E22EE">
        <w:rPr>
          <w:sz w:val="24"/>
          <w:szCs w:val="24"/>
        </w:rPr>
        <w:t xml:space="preserve"> A qualified paediatric first aider must always be present. Allergen plans should be kept up to date.</w:t>
      </w:r>
    </w:p>
    <w:p w14:paraId="18553BCA" w14:textId="77777777" w:rsidR="00B67431" w:rsidRPr="007E22EE" w:rsidRDefault="00B67431" w:rsidP="00B67431">
      <w:pPr>
        <w:numPr>
          <w:ilvl w:val="0"/>
          <w:numId w:val="45"/>
        </w:numPr>
        <w:tabs>
          <w:tab w:val="clear" w:pos="5670"/>
        </w:tabs>
        <w:spacing w:after="160" w:line="278" w:lineRule="auto"/>
        <w:rPr>
          <w:sz w:val="24"/>
          <w:szCs w:val="24"/>
        </w:rPr>
      </w:pPr>
      <w:r w:rsidRPr="007E22EE">
        <w:rPr>
          <w:b/>
          <w:bCs/>
          <w:sz w:val="24"/>
          <w:szCs w:val="24"/>
        </w:rPr>
        <w:t>Reflective prompts:</w:t>
      </w:r>
    </w:p>
    <w:p w14:paraId="18E37127" w14:textId="77777777" w:rsidR="00B67431" w:rsidRPr="007E22EE" w:rsidRDefault="00B67431" w:rsidP="00B67431">
      <w:pPr>
        <w:numPr>
          <w:ilvl w:val="1"/>
          <w:numId w:val="45"/>
        </w:numPr>
        <w:tabs>
          <w:tab w:val="clear" w:pos="5670"/>
        </w:tabs>
        <w:spacing w:after="160" w:line="278" w:lineRule="auto"/>
        <w:rPr>
          <w:sz w:val="24"/>
          <w:szCs w:val="24"/>
        </w:rPr>
      </w:pPr>
      <w:r w:rsidRPr="007E22EE">
        <w:rPr>
          <w:sz w:val="24"/>
          <w:szCs w:val="24"/>
        </w:rPr>
        <w:t>How do you make sure a first aider is always present?</w:t>
      </w:r>
    </w:p>
    <w:p w14:paraId="6878A48E" w14:textId="77777777" w:rsidR="00B67431" w:rsidRPr="007E22EE" w:rsidRDefault="00B67431" w:rsidP="00B67431">
      <w:pPr>
        <w:numPr>
          <w:ilvl w:val="1"/>
          <w:numId w:val="45"/>
        </w:numPr>
        <w:tabs>
          <w:tab w:val="clear" w:pos="5670"/>
        </w:tabs>
        <w:spacing w:after="160" w:line="278" w:lineRule="auto"/>
        <w:rPr>
          <w:sz w:val="24"/>
          <w:szCs w:val="24"/>
        </w:rPr>
      </w:pPr>
      <w:r w:rsidRPr="007E22EE">
        <w:rPr>
          <w:sz w:val="24"/>
          <w:szCs w:val="24"/>
        </w:rPr>
        <w:t>How often do you review allergen plans?</w:t>
      </w:r>
    </w:p>
    <w:p w14:paraId="774DCF0C" w14:textId="77777777" w:rsidR="00B67431" w:rsidRPr="007E22EE" w:rsidRDefault="00B67431" w:rsidP="00B67431">
      <w:pPr>
        <w:numPr>
          <w:ilvl w:val="1"/>
          <w:numId w:val="45"/>
        </w:numPr>
        <w:tabs>
          <w:tab w:val="clear" w:pos="5670"/>
        </w:tabs>
        <w:spacing w:after="160" w:line="278" w:lineRule="auto"/>
        <w:rPr>
          <w:sz w:val="24"/>
          <w:szCs w:val="24"/>
        </w:rPr>
      </w:pPr>
      <w:r w:rsidRPr="007E22EE">
        <w:rPr>
          <w:sz w:val="24"/>
          <w:szCs w:val="24"/>
        </w:rPr>
        <w:t>How do you check assistants’ first aid training?</w:t>
      </w:r>
    </w:p>
    <w:p w14:paraId="0C6911D8" w14:textId="18E82770" w:rsidR="00B67431" w:rsidRPr="00855FEE" w:rsidRDefault="00B67431" w:rsidP="00B67431">
      <w:pPr>
        <w:numPr>
          <w:ilvl w:val="0"/>
          <w:numId w:val="45"/>
        </w:numPr>
        <w:tabs>
          <w:tab w:val="clear" w:pos="5670"/>
        </w:tabs>
        <w:spacing w:after="160" w:line="278" w:lineRule="auto"/>
        <w:rPr>
          <w:sz w:val="24"/>
          <w:szCs w:val="24"/>
        </w:rPr>
      </w:pPr>
      <w:r w:rsidRPr="007E22EE">
        <w:rPr>
          <w:b/>
          <w:bCs/>
          <w:sz w:val="24"/>
          <w:szCs w:val="24"/>
        </w:rPr>
        <w:t>Example:</w:t>
      </w:r>
      <w:r w:rsidRPr="007E22EE">
        <w:rPr>
          <w:sz w:val="24"/>
          <w:szCs w:val="24"/>
        </w:rPr>
        <w:t xml:space="preserve"> I ensure I have valid paediatric first aid training and review allergen plans monthly.</w:t>
      </w:r>
    </w:p>
    <w:p w14:paraId="206CC7BA" w14:textId="44C40F93" w:rsidR="00B67431" w:rsidRDefault="00B67431" w:rsidP="00B67431">
      <w:pPr>
        <w:pStyle w:val="NoSpacing"/>
        <w:rPr>
          <w:color w:val="4472C4" w:themeColor="accent5"/>
          <w:sz w:val="36"/>
          <w:szCs w:val="36"/>
        </w:rPr>
      </w:pPr>
      <w:r w:rsidRPr="00855FEE">
        <w:rPr>
          <w:b/>
          <w:bCs/>
          <w:color w:val="4472C4" w:themeColor="accent5"/>
          <w:sz w:val="32"/>
          <w:szCs w:val="32"/>
        </w:rPr>
        <w:t>Children’s privacy during nappy changing considered within safeguarding context</w:t>
      </w:r>
      <w:r w:rsidR="00855FEE">
        <w:rPr>
          <w:color w:val="4472C4" w:themeColor="accent5"/>
          <w:sz w:val="36"/>
          <w:szCs w:val="36"/>
        </w:rPr>
        <w:t xml:space="preserve"> </w:t>
      </w:r>
      <w:r w:rsidR="00855FEE" w:rsidRPr="00855FEE">
        <w:rPr>
          <w:color w:val="4472C4" w:themeColor="accent5"/>
          <w:sz w:val="24"/>
          <w:szCs w:val="24"/>
        </w:rPr>
        <w:t>(3.86)</w:t>
      </w:r>
    </w:p>
    <w:p w14:paraId="799A28E2" w14:textId="77777777" w:rsidR="007E22EE" w:rsidRPr="007E22EE" w:rsidRDefault="007E22EE" w:rsidP="007E22EE">
      <w:pPr>
        <w:numPr>
          <w:ilvl w:val="0"/>
          <w:numId w:val="47"/>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b/>
          <w:bCs/>
          <w:color w:val="auto"/>
          <w:kern w:val="2"/>
          <w:sz w:val="24"/>
          <w:szCs w:val="24"/>
          <w:lang w:eastAsia="en-US"/>
          <w14:ligatures w14:val="standardContextual"/>
        </w:rPr>
        <w:t>What it means:</w:t>
      </w:r>
      <w:r w:rsidRPr="007E22EE">
        <w:rPr>
          <w:rFonts w:eastAsia="Aptos"/>
          <w:color w:val="auto"/>
          <w:kern w:val="2"/>
          <w:sz w:val="24"/>
          <w:szCs w:val="24"/>
          <w:lang w:eastAsia="en-US"/>
          <w14:ligatures w14:val="standardContextual"/>
        </w:rPr>
        <w:t xml:space="preserve"> Children’s privacy must be protected.</w:t>
      </w:r>
    </w:p>
    <w:p w14:paraId="2A1F6B7A" w14:textId="77777777" w:rsidR="007E22EE" w:rsidRPr="007E22EE" w:rsidRDefault="007E22EE" w:rsidP="007E22EE">
      <w:pPr>
        <w:numPr>
          <w:ilvl w:val="0"/>
          <w:numId w:val="47"/>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b/>
          <w:bCs/>
          <w:color w:val="auto"/>
          <w:kern w:val="2"/>
          <w:sz w:val="24"/>
          <w:szCs w:val="24"/>
          <w:lang w:eastAsia="en-US"/>
          <w14:ligatures w14:val="standardContextual"/>
        </w:rPr>
        <w:t>Reflective prompts:</w:t>
      </w:r>
    </w:p>
    <w:p w14:paraId="126AE716" w14:textId="77777777" w:rsidR="007E22EE" w:rsidRPr="007E22EE" w:rsidRDefault="007E22EE" w:rsidP="007E22EE">
      <w:pPr>
        <w:numPr>
          <w:ilvl w:val="1"/>
          <w:numId w:val="47"/>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How do you ensure privacy during nappy changes?</w:t>
      </w:r>
    </w:p>
    <w:p w14:paraId="2A300093" w14:textId="77777777" w:rsidR="007E22EE" w:rsidRPr="007E22EE" w:rsidRDefault="007E22EE" w:rsidP="007E22EE">
      <w:pPr>
        <w:numPr>
          <w:ilvl w:val="1"/>
          <w:numId w:val="47"/>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Are procedures consistent?</w:t>
      </w:r>
    </w:p>
    <w:p w14:paraId="0E92C91E" w14:textId="77777777" w:rsidR="007E22EE" w:rsidRPr="007E22EE" w:rsidRDefault="007E22EE" w:rsidP="007E22EE">
      <w:pPr>
        <w:numPr>
          <w:ilvl w:val="1"/>
          <w:numId w:val="47"/>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color w:val="auto"/>
          <w:kern w:val="2"/>
          <w:sz w:val="24"/>
          <w:szCs w:val="24"/>
          <w:lang w:eastAsia="en-US"/>
          <w14:ligatures w14:val="standardContextual"/>
        </w:rPr>
        <w:t>How do you monitor compliance?</w:t>
      </w:r>
    </w:p>
    <w:p w14:paraId="303A42D7" w14:textId="0D7EB425" w:rsidR="007E22EE" w:rsidRPr="007E22EE" w:rsidRDefault="007E22EE" w:rsidP="007E22EE">
      <w:pPr>
        <w:numPr>
          <w:ilvl w:val="0"/>
          <w:numId w:val="47"/>
        </w:numPr>
        <w:tabs>
          <w:tab w:val="clear" w:pos="5670"/>
        </w:tabs>
        <w:spacing w:after="160" w:line="278" w:lineRule="auto"/>
        <w:rPr>
          <w:rFonts w:eastAsia="Aptos"/>
          <w:color w:val="auto"/>
          <w:kern w:val="2"/>
          <w:sz w:val="24"/>
          <w:szCs w:val="24"/>
          <w:lang w:eastAsia="en-US"/>
          <w14:ligatures w14:val="standardContextual"/>
        </w:rPr>
      </w:pPr>
      <w:r w:rsidRPr="007E22EE">
        <w:rPr>
          <w:rFonts w:eastAsia="Aptos"/>
          <w:b/>
          <w:bCs/>
          <w:color w:val="auto"/>
          <w:kern w:val="2"/>
          <w:sz w:val="24"/>
          <w:szCs w:val="24"/>
          <w:lang w:eastAsia="en-US"/>
          <w14:ligatures w14:val="standardContextual"/>
        </w:rPr>
        <w:t>Example:</w:t>
      </w:r>
      <w:r w:rsidRPr="007E22EE">
        <w:rPr>
          <w:rFonts w:eastAsia="Aptos"/>
          <w:color w:val="auto"/>
          <w:kern w:val="2"/>
          <w:sz w:val="24"/>
          <w:szCs w:val="24"/>
          <w:lang w:eastAsia="en-US"/>
          <w14:ligatures w14:val="standardContextual"/>
        </w:rPr>
        <w:t xml:space="preserve"> I use a screened</w:t>
      </w:r>
      <w:r w:rsidR="0010707E">
        <w:rPr>
          <w:rFonts w:eastAsia="Aptos"/>
          <w:color w:val="auto"/>
          <w:kern w:val="2"/>
          <w:sz w:val="24"/>
          <w:szCs w:val="24"/>
          <w:lang w:eastAsia="en-US"/>
          <w14:ligatures w14:val="standardContextual"/>
        </w:rPr>
        <w:t>/ private</w:t>
      </w:r>
      <w:r w:rsidRPr="007E22EE">
        <w:rPr>
          <w:rFonts w:eastAsia="Aptos"/>
          <w:color w:val="auto"/>
          <w:kern w:val="2"/>
          <w:sz w:val="24"/>
          <w:szCs w:val="24"/>
          <w:lang w:eastAsia="en-US"/>
          <w14:ligatures w14:val="standardContextual"/>
        </w:rPr>
        <w:t xml:space="preserve"> area and </w:t>
      </w:r>
      <w:r w:rsidR="00855FEE">
        <w:rPr>
          <w:rFonts w:eastAsia="Aptos"/>
          <w:color w:val="auto"/>
          <w:kern w:val="2"/>
          <w:sz w:val="24"/>
          <w:szCs w:val="24"/>
          <w:lang w:eastAsia="en-US"/>
          <w14:ligatures w14:val="standardContextual"/>
        </w:rPr>
        <w:t>respect children’s privacy</w:t>
      </w:r>
      <w:r w:rsidR="0010707E">
        <w:rPr>
          <w:rFonts w:eastAsia="Aptos"/>
          <w:color w:val="auto"/>
          <w:kern w:val="2"/>
          <w:sz w:val="24"/>
          <w:szCs w:val="24"/>
          <w:lang w:eastAsia="en-US"/>
          <w14:ligatures w14:val="standardContextual"/>
        </w:rPr>
        <w:t xml:space="preserve"> with regards to safeguarding</w:t>
      </w:r>
    </w:p>
    <w:p w14:paraId="7B82D585" w14:textId="77777777" w:rsidR="00B67431" w:rsidRDefault="00B67431" w:rsidP="00C92664">
      <w:pPr>
        <w:spacing w:line="240" w:lineRule="auto"/>
        <w:ind w:right="-25"/>
        <w:outlineLvl w:val="1"/>
        <w:rPr>
          <w:rFonts w:eastAsia="Times New Roman"/>
          <w:b/>
          <w:u w:val="single"/>
        </w:rPr>
      </w:pPr>
    </w:p>
    <w:p w14:paraId="2E71E95C" w14:textId="6806D71A" w:rsidR="00C92664" w:rsidRPr="00B7324D" w:rsidRDefault="00990703" w:rsidP="00990703">
      <w:pPr>
        <w:pStyle w:val="Heading5"/>
        <w:rPr>
          <w:b/>
          <w:bCs/>
          <w:color w:val="006CB4"/>
        </w:rPr>
      </w:pPr>
      <w:r w:rsidRPr="00B7324D">
        <w:rPr>
          <w:b/>
          <w:bCs/>
          <w:color w:val="006CB4"/>
        </w:rPr>
        <w:t xml:space="preserve">Early </w:t>
      </w:r>
      <w:r w:rsidR="00B7324D">
        <w:rPr>
          <w:b/>
          <w:bCs/>
          <w:color w:val="006CB4"/>
        </w:rPr>
        <w:t>H</w:t>
      </w:r>
      <w:r w:rsidRPr="00B7324D">
        <w:rPr>
          <w:b/>
          <w:bCs/>
          <w:color w:val="006CB4"/>
        </w:rPr>
        <w:t>elp</w:t>
      </w:r>
    </w:p>
    <w:p w14:paraId="631235E7" w14:textId="77777777" w:rsidR="00C92664" w:rsidRPr="00B7324D" w:rsidRDefault="00C92664" w:rsidP="007F4C2E">
      <w:pPr>
        <w:spacing w:after="0"/>
        <w:rPr>
          <w:color w:val="00B050"/>
          <w:sz w:val="22"/>
          <w:szCs w:val="22"/>
        </w:rPr>
      </w:pPr>
      <w:r w:rsidRPr="00B7324D">
        <w:rPr>
          <w:color w:val="00B050"/>
          <w:sz w:val="22"/>
          <w:szCs w:val="22"/>
        </w:rPr>
        <w:t xml:space="preserve">How and when do you use </w:t>
      </w:r>
      <w:r w:rsidR="005602DD" w:rsidRPr="00B7324D">
        <w:rPr>
          <w:color w:val="00B050"/>
          <w:sz w:val="22"/>
          <w:szCs w:val="22"/>
        </w:rPr>
        <w:t>E</w:t>
      </w:r>
      <w:r w:rsidRPr="00B7324D">
        <w:rPr>
          <w:color w:val="00B050"/>
          <w:sz w:val="22"/>
          <w:szCs w:val="22"/>
        </w:rPr>
        <w:t xml:space="preserve">arly </w:t>
      </w:r>
      <w:r w:rsidR="005602DD" w:rsidRPr="00B7324D">
        <w:rPr>
          <w:color w:val="00B050"/>
          <w:sz w:val="22"/>
          <w:szCs w:val="22"/>
        </w:rPr>
        <w:t>H</w:t>
      </w:r>
      <w:r w:rsidRPr="00B7324D">
        <w:rPr>
          <w:color w:val="00B050"/>
          <w:sz w:val="22"/>
          <w:szCs w:val="22"/>
        </w:rPr>
        <w:t>elp?</w:t>
      </w:r>
    </w:p>
    <w:p w14:paraId="192D3B3C" w14:textId="5F8A2799" w:rsidR="00C92664" w:rsidRPr="005602DD" w:rsidRDefault="00E92D2F" w:rsidP="00E92D2F">
      <w:pPr>
        <w:pStyle w:val="NoSpacing"/>
      </w:pPr>
      <w:r>
        <w:t>Bolton’s Framework for Action has clear thresholds for using Early Help processes e.g., An Early Help assessment is used to support the well-being of children and families.                          Effective Early Help may be delivered at any point in a child’s life; pre-birth onwards, about any issue which is impacting or could affect their development and well-being, including education, health, and safety.</w:t>
      </w:r>
    </w:p>
    <w:p w14:paraId="5745A105" w14:textId="2B1B6FA9" w:rsidR="00C92664" w:rsidRPr="00156A1E" w:rsidRDefault="00C92664" w:rsidP="007F4C2E">
      <w:pPr>
        <w:spacing w:after="0" w:line="240" w:lineRule="auto"/>
        <w:rPr>
          <w:bCs/>
          <w:color w:val="0070C0"/>
          <w:sz w:val="24"/>
          <w:szCs w:val="24"/>
        </w:rPr>
      </w:pPr>
      <w:r w:rsidRPr="00156A1E">
        <w:rPr>
          <w:bCs/>
          <w:color w:val="0070C0"/>
          <w:sz w:val="24"/>
          <w:szCs w:val="24"/>
        </w:rPr>
        <w:t>Useful link</w:t>
      </w:r>
      <w:r w:rsidR="00156A1E" w:rsidRPr="00156A1E">
        <w:rPr>
          <w:bCs/>
          <w:color w:val="0070C0"/>
          <w:sz w:val="24"/>
          <w:szCs w:val="24"/>
        </w:rPr>
        <w:t>s</w:t>
      </w:r>
      <w:r w:rsidRPr="00156A1E">
        <w:rPr>
          <w:bCs/>
          <w:color w:val="0070C0"/>
          <w:sz w:val="24"/>
          <w:szCs w:val="24"/>
        </w:rPr>
        <w:t xml:space="preserve"> </w:t>
      </w:r>
    </w:p>
    <w:p w14:paraId="03C8A339" w14:textId="77777777" w:rsidR="00E92D2F" w:rsidRPr="008A6BB1" w:rsidRDefault="00E92D2F" w:rsidP="00E92D2F">
      <w:pPr>
        <w:pStyle w:val="NoSpacing"/>
        <w:spacing w:after="0"/>
      </w:pPr>
      <w:hyperlink r:id="rId48" w:history="1">
        <w:r w:rsidRPr="00766FBA">
          <w:rPr>
            <w:color w:val="0000FF"/>
            <w:u w:val="single"/>
          </w:rPr>
          <w:t>Early help and working together – Bolton Safeguarding Children</w:t>
        </w:r>
      </w:hyperlink>
    </w:p>
    <w:p w14:paraId="2A638421" w14:textId="114116AC" w:rsidR="00F649FE" w:rsidRDefault="00E92D2F" w:rsidP="00055E38">
      <w:pPr>
        <w:pStyle w:val="NoSpacing"/>
        <w:spacing w:after="0"/>
      </w:pPr>
      <w:hyperlink r:id="rId49" w:history="1">
        <w:r w:rsidRPr="006204C5">
          <w:rPr>
            <w:rStyle w:val="Hyperlink"/>
          </w:rPr>
          <w:t>framework-for-action-threshold-document (boltonsafeguardingchildren.org.uk)</w:t>
        </w:r>
      </w:hyperlink>
    </w:p>
    <w:p w14:paraId="30EFF03F" w14:textId="77777777" w:rsidR="00055E38" w:rsidRDefault="00055E38" w:rsidP="00055E38">
      <w:pPr>
        <w:pStyle w:val="NoSpacing"/>
        <w:spacing w:after="0"/>
      </w:pPr>
    </w:p>
    <w:p w14:paraId="253F299D" w14:textId="46CFBBC6" w:rsidR="00C92664" w:rsidRPr="00DC1C64" w:rsidRDefault="00990703" w:rsidP="00990703">
      <w:pPr>
        <w:pStyle w:val="Heading5"/>
        <w:rPr>
          <w:b/>
          <w:bCs/>
          <w:color w:val="0070C0"/>
        </w:rPr>
      </w:pPr>
      <w:r w:rsidRPr="00DC1C64">
        <w:rPr>
          <w:b/>
          <w:bCs/>
          <w:color w:val="0070C0"/>
        </w:rPr>
        <w:t>The main categories of abuse</w:t>
      </w:r>
    </w:p>
    <w:p w14:paraId="032C3BFD" w14:textId="77777777" w:rsidR="00C92664" w:rsidRPr="00DC1C64" w:rsidRDefault="00C92664" w:rsidP="005A5180">
      <w:pPr>
        <w:spacing w:after="0"/>
        <w:rPr>
          <w:color w:val="00B050"/>
          <w:sz w:val="22"/>
          <w:szCs w:val="22"/>
        </w:rPr>
      </w:pPr>
      <w:r w:rsidRPr="00DC1C64">
        <w:rPr>
          <w:color w:val="00B050"/>
          <w:sz w:val="22"/>
          <w:szCs w:val="22"/>
        </w:rPr>
        <w:t xml:space="preserve">What are the main categories of abuse and how would you identify them? </w:t>
      </w:r>
    </w:p>
    <w:p w14:paraId="5306051E" w14:textId="77777777" w:rsidR="00C92664" w:rsidRDefault="00C92664" w:rsidP="005A5180">
      <w:pPr>
        <w:spacing w:after="0"/>
        <w:rPr>
          <w:color w:val="00B050"/>
          <w:sz w:val="22"/>
          <w:szCs w:val="22"/>
        </w:rPr>
      </w:pPr>
      <w:r w:rsidRPr="00DC1C64">
        <w:rPr>
          <w:color w:val="00B050"/>
          <w:sz w:val="22"/>
          <w:szCs w:val="22"/>
        </w:rPr>
        <w:t xml:space="preserve">Do </w:t>
      </w:r>
      <w:r w:rsidR="00EF3F63" w:rsidRPr="00DC1C64">
        <w:rPr>
          <w:color w:val="00B050"/>
          <w:sz w:val="22"/>
          <w:szCs w:val="22"/>
        </w:rPr>
        <w:t>you and assistants</w:t>
      </w:r>
      <w:r w:rsidRPr="00DC1C64">
        <w:rPr>
          <w:color w:val="00B050"/>
          <w:sz w:val="22"/>
          <w:szCs w:val="22"/>
        </w:rPr>
        <w:t xml:space="preserve"> know the signs and indicators of abuse? </w:t>
      </w:r>
    </w:p>
    <w:p w14:paraId="1753567B" w14:textId="77777777" w:rsidR="007A44FC" w:rsidRDefault="007A44FC" w:rsidP="005A5180">
      <w:pPr>
        <w:spacing w:after="0"/>
        <w:rPr>
          <w:color w:val="00B050"/>
          <w:sz w:val="22"/>
          <w:szCs w:val="22"/>
        </w:rPr>
      </w:pPr>
    </w:p>
    <w:p w14:paraId="714BB35B" w14:textId="3DEB0433" w:rsidR="007A44FC" w:rsidRPr="0008488F" w:rsidRDefault="007A44FC" w:rsidP="007A44FC">
      <w:pPr>
        <w:spacing w:after="0" w:line="240" w:lineRule="auto"/>
        <w:ind w:right="-25"/>
        <w:outlineLvl w:val="1"/>
        <w:rPr>
          <w:rFonts w:eastAsia="Times New Roman"/>
          <w:b/>
          <w:color w:val="0070C0"/>
          <w:sz w:val="24"/>
          <w:szCs w:val="24"/>
        </w:rPr>
      </w:pPr>
      <w:r w:rsidRPr="0008488F">
        <w:rPr>
          <w:rFonts w:eastAsia="Times New Roman"/>
          <w:b/>
          <w:color w:val="0070C0"/>
          <w:sz w:val="24"/>
          <w:szCs w:val="24"/>
        </w:rPr>
        <w:t>Useful Links</w:t>
      </w:r>
    </w:p>
    <w:p w14:paraId="60B43FC7" w14:textId="77777777" w:rsidR="00E92D2F" w:rsidRPr="00FA5DD6" w:rsidRDefault="00E92D2F" w:rsidP="00E92D2F">
      <w:pPr>
        <w:pStyle w:val="NoSpacing"/>
        <w:spacing w:after="0"/>
      </w:pPr>
      <w:hyperlink r:id="rId50" w:history="1">
        <w:r w:rsidRPr="00FA5DD6">
          <w:rPr>
            <w:color w:val="0000FF"/>
            <w:u w:val="single"/>
          </w:rPr>
          <w:t>child-abuse-signs-and-indicators (boltonsafeguardingchildren.org.uk)</w:t>
        </w:r>
      </w:hyperlink>
    </w:p>
    <w:p w14:paraId="7DFF92A7" w14:textId="77777777" w:rsidR="00E92D2F" w:rsidRDefault="00E92D2F" w:rsidP="00E92D2F">
      <w:pPr>
        <w:pStyle w:val="Heading2"/>
        <w:spacing w:after="0"/>
        <w:rPr>
          <w:rStyle w:val="Hyperlink"/>
          <w:b w:val="0"/>
          <w:bCs/>
          <w:sz w:val="22"/>
          <w:szCs w:val="22"/>
        </w:rPr>
      </w:pPr>
      <w:r w:rsidRPr="007158EF">
        <w:rPr>
          <w:b w:val="0"/>
          <w:bCs/>
          <w:color w:val="auto"/>
          <w:sz w:val="22"/>
          <w:szCs w:val="22"/>
        </w:rPr>
        <w:t>Signs and Indicators of Abuse</w:t>
      </w:r>
      <w:r>
        <w:rPr>
          <w:b w:val="0"/>
          <w:bCs/>
          <w:color w:val="auto"/>
          <w:sz w:val="22"/>
          <w:szCs w:val="22"/>
        </w:rPr>
        <w:t xml:space="preserve"> </w:t>
      </w:r>
      <w:hyperlink r:id="rId51" w:history="1">
        <w:r w:rsidRPr="00FA5DD6">
          <w:rPr>
            <w:rStyle w:val="Hyperlink"/>
            <w:b w:val="0"/>
            <w:bCs/>
            <w:sz w:val="22"/>
            <w:szCs w:val="22"/>
          </w:rPr>
          <w:t>Link</w:t>
        </w:r>
      </w:hyperlink>
    </w:p>
    <w:p w14:paraId="50AA0DF3" w14:textId="77777777" w:rsidR="00E92D2F" w:rsidRPr="00FA5DD6" w:rsidRDefault="00E92D2F" w:rsidP="00E92D2F">
      <w:pPr>
        <w:rPr>
          <w:sz w:val="22"/>
          <w:szCs w:val="22"/>
        </w:rPr>
      </w:pPr>
      <w:r>
        <w:rPr>
          <w:sz w:val="22"/>
          <w:szCs w:val="22"/>
        </w:rPr>
        <w:t>Acting on n</w:t>
      </w:r>
      <w:r w:rsidRPr="00FA5DD6">
        <w:rPr>
          <w:sz w:val="22"/>
          <w:szCs w:val="22"/>
        </w:rPr>
        <w:t>eglect</w:t>
      </w:r>
      <w:r>
        <w:rPr>
          <w:sz w:val="22"/>
          <w:szCs w:val="22"/>
        </w:rPr>
        <w:t xml:space="preserve"> </w:t>
      </w:r>
      <w:hyperlink r:id="rId52" w:history="1">
        <w:r w:rsidRPr="00FA5DD6">
          <w:rPr>
            <w:rStyle w:val="Hyperlink"/>
            <w:sz w:val="22"/>
            <w:szCs w:val="22"/>
          </w:rPr>
          <w:t>Link</w:t>
        </w:r>
      </w:hyperlink>
      <w:r>
        <w:rPr>
          <w:sz w:val="22"/>
          <w:szCs w:val="22"/>
        </w:rPr>
        <w:t xml:space="preserve"> </w:t>
      </w:r>
    </w:p>
    <w:p w14:paraId="18A998E0" w14:textId="77777777" w:rsidR="0006273E" w:rsidRPr="006610B3" w:rsidRDefault="0006273E" w:rsidP="007C3091">
      <w:pPr>
        <w:pStyle w:val="NoSpacing"/>
        <w:rPr>
          <w:highlight w:val="yellow"/>
        </w:rPr>
      </w:pPr>
    </w:p>
    <w:p w14:paraId="4C19E629" w14:textId="77777777" w:rsidR="00C92664" w:rsidRPr="00DC1C64" w:rsidRDefault="00990703" w:rsidP="00990703">
      <w:pPr>
        <w:pStyle w:val="Heading5"/>
        <w:rPr>
          <w:b/>
          <w:bCs/>
          <w:color w:val="0070C0"/>
        </w:rPr>
      </w:pPr>
      <w:r w:rsidRPr="00DC1C64">
        <w:rPr>
          <w:b/>
          <w:bCs/>
          <w:color w:val="0070C0"/>
        </w:rPr>
        <w:t xml:space="preserve">The procedure to follow </w:t>
      </w:r>
      <w:r w:rsidR="00C92664" w:rsidRPr="00DC1C64">
        <w:rPr>
          <w:b/>
          <w:bCs/>
          <w:color w:val="0070C0"/>
        </w:rPr>
        <w:t>if there is a child protection concern</w:t>
      </w:r>
    </w:p>
    <w:p w14:paraId="189FA22A" w14:textId="77777777" w:rsidR="00C92664" w:rsidRDefault="00C92664" w:rsidP="00094719">
      <w:pPr>
        <w:pStyle w:val="NoSpacing"/>
        <w:spacing w:after="0"/>
        <w:rPr>
          <w:color w:val="00B050"/>
        </w:rPr>
      </w:pPr>
      <w:r w:rsidRPr="007B3C40">
        <w:rPr>
          <w:color w:val="00B050"/>
        </w:rPr>
        <w:t>What is the procedure you follow if you suspect a child in your care has been harmed/ abused?</w:t>
      </w:r>
    </w:p>
    <w:p w14:paraId="1349D9AC" w14:textId="5C28EC3C" w:rsidR="00D034D3" w:rsidRPr="00227EBA" w:rsidRDefault="00D034D3" w:rsidP="00094719">
      <w:pPr>
        <w:pStyle w:val="NoSpacing"/>
        <w:spacing w:after="0"/>
        <w:rPr>
          <w:color w:val="00B050"/>
        </w:rPr>
      </w:pPr>
      <w:r w:rsidRPr="00227EBA">
        <w:rPr>
          <w:color w:val="auto"/>
        </w:rPr>
        <w:t>Refer to BSCP Framewor</w:t>
      </w:r>
      <w:r w:rsidR="001427E3" w:rsidRPr="00227EBA">
        <w:rPr>
          <w:color w:val="auto"/>
        </w:rPr>
        <w:t>k</w:t>
      </w:r>
      <w:r w:rsidR="00A369CA" w:rsidRPr="00227EBA">
        <w:rPr>
          <w:color w:val="auto"/>
        </w:rPr>
        <w:t xml:space="preserve"> </w:t>
      </w:r>
      <w:r w:rsidRPr="00227EBA">
        <w:rPr>
          <w:color w:val="auto"/>
        </w:rPr>
        <w:t>for Action</w:t>
      </w:r>
    </w:p>
    <w:p w14:paraId="54EF2536" w14:textId="77777777" w:rsidR="00C92664" w:rsidRPr="00120357" w:rsidRDefault="00C92664" w:rsidP="00120357">
      <w:pPr>
        <w:spacing w:after="0"/>
        <w:rPr>
          <w:color w:val="00B050"/>
          <w:sz w:val="22"/>
          <w:szCs w:val="22"/>
        </w:rPr>
      </w:pPr>
      <w:r w:rsidRPr="00120357">
        <w:rPr>
          <w:color w:val="00B050"/>
          <w:sz w:val="22"/>
          <w:szCs w:val="22"/>
        </w:rPr>
        <w:t>Who will you contact?</w:t>
      </w:r>
    </w:p>
    <w:p w14:paraId="75737543" w14:textId="4D7771C9" w:rsidR="00C92664" w:rsidRPr="00120357" w:rsidRDefault="00C92664" w:rsidP="00120357">
      <w:pPr>
        <w:spacing w:after="0"/>
        <w:rPr>
          <w:color w:val="00B050"/>
          <w:sz w:val="22"/>
          <w:szCs w:val="22"/>
        </w:rPr>
      </w:pPr>
      <w:r w:rsidRPr="00120357">
        <w:rPr>
          <w:color w:val="00B050"/>
          <w:sz w:val="22"/>
          <w:szCs w:val="22"/>
        </w:rPr>
        <w:t xml:space="preserve">How </w:t>
      </w:r>
      <w:r w:rsidR="00A369CA" w:rsidRPr="00120357">
        <w:rPr>
          <w:color w:val="00B050"/>
          <w:sz w:val="22"/>
          <w:szCs w:val="22"/>
        </w:rPr>
        <w:t>and</w:t>
      </w:r>
      <w:r w:rsidRPr="00120357">
        <w:rPr>
          <w:color w:val="00B050"/>
          <w:sz w:val="22"/>
          <w:szCs w:val="22"/>
        </w:rPr>
        <w:t xml:space="preserve"> when will you inform parents?</w:t>
      </w:r>
    </w:p>
    <w:p w14:paraId="696673B6" w14:textId="1FFAEF76" w:rsidR="00C92664" w:rsidRPr="00120357" w:rsidRDefault="00C92664" w:rsidP="00120357">
      <w:pPr>
        <w:spacing w:after="0"/>
        <w:rPr>
          <w:color w:val="00B050"/>
          <w:sz w:val="22"/>
          <w:szCs w:val="22"/>
        </w:rPr>
      </w:pPr>
      <w:r w:rsidRPr="00120357">
        <w:rPr>
          <w:color w:val="00B050"/>
          <w:sz w:val="22"/>
          <w:szCs w:val="22"/>
        </w:rPr>
        <w:t xml:space="preserve">How will you ensure the child is safe and support </w:t>
      </w:r>
      <w:r w:rsidR="00333B15" w:rsidRPr="00120357">
        <w:rPr>
          <w:color w:val="00B050"/>
          <w:sz w:val="22"/>
          <w:szCs w:val="22"/>
        </w:rPr>
        <w:t>them</w:t>
      </w:r>
      <w:r w:rsidRPr="00120357">
        <w:rPr>
          <w:color w:val="00B050"/>
          <w:sz w:val="22"/>
          <w:szCs w:val="22"/>
        </w:rPr>
        <w:t xml:space="preserve"> throughout the process?</w:t>
      </w:r>
    </w:p>
    <w:p w14:paraId="1A720E5F" w14:textId="77777777" w:rsidR="00C92664" w:rsidRPr="00120357" w:rsidRDefault="00C92664" w:rsidP="00120357">
      <w:pPr>
        <w:spacing w:after="0"/>
        <w:rPr>
          <w:color w:val="00B050"/>
          <w:sz w:val="22"/>
          <w:szCs w:val="22"/>
        </w:rPr>
      </w:pPr>
      <w:r w:rsidRPr="00120357">
        <w:rPr>
          <w:color w:val="00B050"/>
          <w:sz w:val="22"/>
          <w:szCs w:val="22"/>
        </w:rPr>
        <w:t>How will you record your concerns? (</w:t>
      </w:r>
      <w:r w:rsidR="00476301" w:rsidRPr="00120357">
        <w:rPr>
          <w:color w:val="00B050"/>
          <w:sz w:val="22"/>
          <w:szCs w:val="22"/>
        </w:rPr>
        <w:t>e.g.</w:t>
      </w:r>
      <w:r w:rsidRPr="00120357">
        <w:rPr>
          <w:color w:val="00B050"/>
          <w:sz w:val="22"/>
          <w:szCs w:val="22"/>
        </w:rPr>
        <w:t>: body map)</w:t>
      </w:r>
    </w:p>
    <w:p w14:paraId="249E12A7" w14:textId="77777777" w:rsidR="00C92664" w:rsidRPr="00120357" w:rsidRDefault="00C92664" w:rsidP="00120357">
      <w:pPr>
        <w:spacing w:after="0"/>
        <w:rPr>
          <w:color w:val="00B050"/>
          <w:sz w:val="22"/>
          <w:szCs w:val="22"/>
        </w:rPr>
      </w:pPr>
      <w:r w:rsidRPr="00120357">
        <w:rPr>
          <w:color w:val="00B050"/>
          <w:sz w:val="22"/>
          <w:szCs w:val="22"/>
        </w:rPr>
        <w:t>How will you follow up your referral in writing and within what timescales?</w:t>
      </w:r>
    </w:p>
    <w:p w14:paraId="5F3E56B9" w14:textId="77777777" w:rsidR="00C92664" w:rsidRPr="00120357" w:rsidRDefault="00C92664" w:rsidP="00120357">
      <w:pPr>
        <w:spacing w:after="0"/>
        <w:rPr>
          <w:color w:val="00B050"/>
          <w:sz w:val="22"/>
          <w:szCs w:val="22"/>
        </w:rPr>
      </w:pPr>
      <w:r w:rsidRPr="00120357">
        <w:rPr>
          <w:color w:val="00B050"/>
          <w:sz w:val="22"/>
          <w:szCs w:val="22"/>
        </w:rPr>
        <w:t>What happens after a child protection referral has been made?</w:t>
      </w:r>
    </w:p>
    <w:p w14:paraId="7591F10A" w14:textId="77777777" w:rsidR="00C92664" w:rsidRPr="00120357" w:rsidRDefault="00C92664" w:rsidP="00120357">
      <w:pPr>
        <w:spacing w:after="0"/>
        <w:rPr>
          <w:color w:val="00B050"/>
          <w:sz w:val="22"/>
          <w:szCs w:val="22"/>
        </w:rPr>
      </w:pPr>
      <w:r w:rsidRPr="00120357">
        <w:rPr>
          <w:color w:val="00B050"/>
          <w:sz w:val="22"/>
          <w:szCs w:val="22"/>
        </w:rPr>
        <w:t>How will you maintain relationships with a family after a child protection referral?</w:t>
      </w:r>
    </w:p>
    <w:p w14:paraId="7AD8F3CE" w14:textId="445DDCFB" w:rsidR="00C92664" w:rsidRPr="00120357" w:rsidRDefault="00C92664" w:rsidP="00120357">
      <w:pPr>
        <w:spacing w:after="0"/>
        <w:rPr>
          <w:color w:val="00B050"/>
          <w:sz w:val="22"/>
          <w:szCs w:val="22"/>
        </w:rPr>
      </w:pPr>
      <w:r w:rsidRPr="00120357">
        <w:rPr>
          <w:color w:val="00B050"/>
          <w:sz w:val="22"/>
          <w:szCs w:val="22"/>
        </w:rPr>
        <w:t xml:space="preserve">Where do you </w:t>
      </w:r>
      <w:r w:rsidR="00EF3F63" w:rsidRPr="00120357">
        <w:rPr>
          <w:color w:val="00B050"/>
          <w:sz w:val="22"/>
          <w:szCs w:val="22"/>
        </w:rPr>
        <w:t>k</w:t>
      </w:r>
      <w:r w:rsidR="002220D3" w:rsidRPr="00120357">
        <w:rPr>
          <w:color w:val="00B050"/>
          <w:sz w:val="22"/>
          <w:szCs w:val="22"/>
        </w:rPr>
        <w:t>eep</w:t>
      </w:r>
      <w:r w:rsidR="001C59F0" w:rsidRPr="00120357">
        <w:rPr>
          <w:color w:val="00B050"/>
          <w:sz w:val="22"/>
          <w:szCs w:val="22"/>
        </w:rPr>
        <w:t xml:space="preserve"> </w:t>
      </w:r>
      <w:r w:rsidR="0040625E" w:rsidRPr="00120357">
        <w:rPr>
          <w:color w:val="00B050"/>
          <w:sz w:val="22"/>
          <w:szCs w:val="22"/>
        </w:rPr>
        <w:t xml:space="preserve">and </w:t>
      </w:r>
      <w:r w:rsidR="002220D3" w:rsidRPr="00120357">
        <w:rPr>
          <w:color w:val="00B050"/>
          <w:sz w:val="22"/>
          <w:szCs w:val="22"/>
        </w:rPr>
        <w:t xml:space="preserve">display </w:t>
      </w:r>
      <w:r w:rsidRPr="00120357">
        <w:rPr>
          <w:color w:val="00B050"/>
          <w:sz w:val="22"/>
          <w:szCs w:val="22"/>
        </w:rPr>
        <w:t xml:space="preserve">the First </w:t>
      </w:r>
      <w:r w:rsidR="00524E54" w:rsidRPr="00120357">
        <w:rPr>
          <w:color w:val="00B050"/>
          <w:sz w:val="22"/>
          <w:szCs w:val="22"/>
        </w:rPr>
        <w:t>Steps</w:t>
      </w:r>
      <w:r w:rsidRPr="00120357">
        <w:rPr>
          <w:color w:val="00B050"/>
          <w:sz w:val="22"/>
          <w:szCs w:val="22"/>
        </w:rPr>
        <w:t xml:space="preserve"> flowchart</w:t>
      </w:r>
      <w:r w:rsidR="00272B2C">
        <w:rPr>
          <w:color w:val="00B050"/>
          <w:sz w:val="22"/>
          <w:szCs w:val="22"/>
        </w:rPr>
        <w:t xml:space="preserve"> and the IFD contact details</w:t>
      </w:r>
      <w:r w:rsidRPr="00120357">
        <w:rPr>
          <w:color w:val="00B050"/>
          <w:sz w:val="22"/>
          <w:szCs w:val="22"/>
        </w:rPr>
        <w:t>?</w:t>
      </w:r>
    </w:p>
    <w:p w14:paraId="700E2AAE" w14:textId="0DA5DD0B" w:rsidR="00C92664" w:rsidRDefault="009176BA" w:rsidP="00C92664">
      <w:pPr>
        <w:spacing w:after="0" w:line="240" w:lineRule="auto"/>
        <w:ind w:right="-25"/>
        <w:outlineLvl w:val="1"/>
        <w:rPr>
          <w:rFonts w:eastAsia="Times New Roman"/>
          <w:color w:val="00B050"/>
          <w:sz w:val="24"/>
          <w:szCs w:val="24"/>
        </w:rPr>
      </w:pPr>
      <w:r w:rsidRPr="009176BA">
        <w:rPr>
          <w:rFonts w:eastAsia="Times New Roman"/>
          <w:color w:val="00B050"/>
          <w:sz w:val="24"/>
          <w:szCs w:val="24"/>
        </w:rPr>
        <w:t>What is your procedure when a child is absent from your setting?</w:t>
      </w:r>
    </w:p>
    <w:p w14:paraId="207B7BC9" w14:textId="77777777" w:rsidR="009176BA" w:rsidRPr="00D33721" w:rsidRDefault="009176BA" w:rsidP="00C92664">
      <w:pPr>
        <w:spacing w:after="0" w:line="240" w:lineRule="auto"/>
        <w:ind w:right="-25"/>
        <w:outlineLvl w:val="1"/>
        <w:rPr>
          <w:rFonts w:eastAsia="Times New Roman"/>
          <w:color w:val="00B050"/>
          <w:sz w:val="24"/>
          <w:szCs w:val="24"/>
        </w:rPr>
      </w:pPr>
    </w:p>
    <w:p w14:paraId="6A88575C" w14:textId="104F7B49" w:rsidR="00C92664" w:rsidRPr="0040625E" w:rsidRDefault="00C92664" w:rsidP="00094719">
      <w:pPr>
        <w:spacing w:after="0" w:line="240" w:lineRule="auto"/>
        <w:ind w:right="-25"/>
        <w:outlineLvl w:val="1"/>
        <w:rPr>
          <w:rFonts w:eastAsia="Times New Roman"/>
          <w:bCs/>
          <w:color w:val="0070C0"/>
          <w:sz w:val="24"/>
          <w:szCs w:val="24"/>
        </w:rPr>
      </w:pPr>
      <w:r w:rsidRPr="0040625E">
        <w:rPr>
          <w:rFonts w:eastAsia="Times New Roman"/>
          <w:bCs/>
          <w:color w:val="0070C0"/>
          <w:sz w:val="24"/>
          <w:szCs w:val="24"/>
        </w:rPr>
        <w:t xml:space="preserve">Useful </w:t>
      </w:r>
      <w:r w:rsidR="00F462AE" w:rsidRPr="0040625E">
        <w:rPr>
          <w:rFonts w:eastAsia="Times New Roman"/>
          <w:bCs/>
          <w:color w:val="0070C0"/>
          <w:sz w:val="24"/>
          <w:szCs w:val="24"/>
        </w:rPr>
        <w:t>Link</w:t>
      </w:r>
      <w:r w:rsidR="00CE762E" w:rsidRPr="0040625E">
        <w:rPr>
          <w:rFonts w:eastAsia="Times New Roman"/>
          <w:bCs/>
          <w:color w:val="0070C0"/>
          <w:sz w:val="24"/>
          <w:szCs w:val="24"/>
        </w:rPr>
        <w:t>s</w:t>
      </w:r>
    </w:p>
    <w:p w14:paraId="4EF98551" w14:textId="6DF50960" w:rsidR="00DF20B1" w:rsidRDefault="006932BA" w:rsidP="00094719">
      <w:pPr>
        <w:pStyle w:val="NoSpacing"/>
        <w:spacing w:after="0"/>
      </w:pPr>
      <w:bookmarkStart w:id="7" w:name="_Hlk48211411"/>
      <w:r>
        <w:t xml:space="preserve">An </w:t>
      </w:r>
      <w:r w:rsidR="005062B3">
        <w:t>u</w:t>
      </w:r>
      <w:r w:rsidR="005062B3" w:rsidRPr="001C6FE5">
        <w:t>p-to-date</w:t>
      </w:r>
      <w:r w:rsidR="00CE762E" w:rsidRPr="001C6FE5">
        <w:t xml:space="preserve"> referral process guid</w:t>
      </w:r>
      <w:r w:rsidR="00CE762E">
        <w:t>e can be found in the Framework for Action</w:t>
      </w:r>
      <w:r w:rsidR="00CE762E" w:rsidRPr="001C6FE5">
        <w:t xml:space="preserve"> </w:t>
      </w:r>
      <w:bookmarkEnd w:id="7"/>
    </w:p>
    <w:p w14:paraId="31BE8E52" w14:textId="727C123E" w:rsidR="00BD4B58" w:rsidRDefault="00BD4B58" w:rsidP="00094719">
      <w:pPr>
        <w:pStyle w:val="NoSpacing"/>
        <w:spacing w:after="0"/>
      </w:pPr>
      <w:hyperlink r:id="rId53" w:history="1">
        <w:r w:rsidRPr="00BD4B58">
          <w:rPr>
            <w:rStyle w:val="Hyperlink"/>
          </w:rPr>
          <w:t>Worried about a child - (</w:t>
        </w:r>
        <w:r w:rsidR="00A95F46" w:rsidRPr="00BD4B58">
          <w:rPr>
            <w:rStyle w:val="Hyperlink"/>
          </w:rPr>
          <w:t>Integrated</w:t>
        </w:r>
        <w:r w:rsidRPr="00BD4B58">
          <w:rPr>
            <w:rStyle w:val="Hyperlink"/>
          </w:rPr>
          <w:t xml:space="preserve"> front door) BSCP</w:t>
        </w:r>
      </w:hyperlink>
    </w:p>
    <w:p w14:paraId="6FBB5B48" w14:textId="3083E51E" w:rsidR="00CE762E" w:rsidRDefault="00CE762E" w:rsidP="00094719">
      <w:pPr>
        <w:pStyle w:val="NoSpacing"/>
        <w:spacing w:after="0"/>
      </w:pPr>
      <w:hyperlink r:id="rId54" w:history="1">
        <w:r w:rsidRPr="006204C5">
          <w:rPr>
            <w:rStyle w:val="Hyperlink"/>
          </w:rPr>
          <w:t>framework-for-action-threshold-document (boltonsafeguardingchildren.org.uk)</w:t>
        </w:r>
      </w:hyperlink>
      <w:r w:rsidRPr="006204C5" w:rsidDel="006204C5">
        <w:t xml:space="preserve"> </w:t>
      </w:r>
    </w:p>
    <w:p w14:paraId="32430D83" w14:textId="3EA5A800" w:rsidR="003716AA" w:rsidRDefault="003716AA" w:rsidP="00094719">
      <w:pPr>
        <w:pStyle w:val="NoSpacing"/>
        <w:spacing w:after="0"/>
      </w:pPr>
      <w:hyperlink r:id="rId55" w:history="1">
        <w:r w:rsidRPr="00911BB2">
          <w:rPr>
            <w:color w:val="0000FF"/>
            <w:u w:val="single"/>
          </w:rPr>
          <w:t>Domestic abuse and safeguarding children – Bolton Safeguarding Children</w:t>
        </w:r>
      </w:hyperlink>
    </w:p>
    <w:p w14:paraId="08890F80" w14:textId="02E36CEB" w:rsidR="003716AA" w:rsidRPr="006B0E7E" w:rsidRDefault="00ED75E9" w:rsidP="00094719">
      <w:pPr>
        <w:pStyle w:val="NoSpacing"/>
        <w:spacing w:after="0"/>
      </w:pPr>
      <w:hyperlink r:id="rId56" w:history="1">
        <w:r w:rsidRPr="00BC6318">
          <w:rPr>
            <w:color w:val="0000FF"/>
            <w:u w:val="single"/>
          </w:rPr>
          <w:t>Child neglect – Bolton Safeguarding Children</w:t>
        </w:r>
      </w:hyperlink>
    </w:p>
    <w:p w14:paraId="361233BB" w14:textId="77777777" w:rsidR="00CE762E" w:rsidRPr="00CE762E" w:rsidRDefault="00CE762E" w:rsidP="00C92664">
      <w:pPr>
        <w:spacing w:after="0" w:line="240" w:lineRule="auto"/>
        <w:ind w:right="-25"/>
        <w:outlineLvl w:val="1"/>
        <w:rPr>
          <w:rFonts w:eastAsia="Times New Roman"/>
          <w:b/>
          <w:color w:val="0070C0"/>
          <w:sz w:val="24"/>
          <w:szCs w:val="24"/>
        </w:rPr>
      </w:pPr>
    </w:p>
    <w:p w14:paraId="791D4697" w14:textId="555FDF5E" w:rsidR="00C92664" w:rsidRPr="00921D54" w:rsidRDefault="00990703" w:rsidP="00990703">
      <w:pPr>
        <w:pStyle w:val="Heading5"/>
        <w:rPr>
          <w:b/>
          <w:bCs/>
          <w:color w:val="0070C0"/>
        </w:rPr>
      </w:pPr>
      <w:r w:rsidRPr="00921D54">
        <w:rPr>
          <w:b/>
          <w:bCs/>
          <w:color w:val="0070C0"/>
        </w:rPr>
        <w:t>Disclosures</w:t>
      </w:r>
    </w:p>
    <w:p w14:paraId="732A1533" w14:textId="77777777" w:rsidR="00C92664" w:rsidRPr="00120357" w:rsidRDefault="00C92664" w:rsidP="00120357">
      <w:pPr>
        <w:spacing w:after="0"/>
        <w:rPr>
          <w:color w:val="00B050"/>
          <w:sz w:val="22"/>
          <w:szCs w:val="22"/>
        </w:rPr>
      </w:pPr>
      <w:r w:rsidRPr="00120357">
        <w:rPr>
          <w:color w:val="00B050"/>
          <w:sz w:val="22"/>
          <w:szCs w:val="22"/>
        </w:rPr>
        <w:t>What rights do children have?</w:t>
      </w:r>
    </w:p>
    <w:p w14:paraId="307C3998" w14:textId="77777777" w:rsidR="00C92664" w:rsidRPr="00120357" w:rsidRDefault="00C92664" w:rsidP="00120357">
      <w:pPr>
        <w:spacing w:after="0"/>
        <w:rPr>
          <w:color w:val="00B050"/>
          <w:sz w:val="22"/>
          <w:szCs w:val="22"/>
        </w:rPr>
      </w:pPr>
      <w:r w:rsidRPr="00120357">
        <w:rPr>
          <w:color w:val="00B050"/>
          <w:sz w:val="22"/>
          <w:szCs w:val="22"/>
        </w:rPr>
        <w:t>How do you ensure children have a voice and are heard?</w:t>
      </w:r>
    </w:p>
    <w:p w14:paraId="28BA3DA2" w14:textId="77777777" w:rsidR="00C92664" w:rsidRPr="00120357" w:rsidRDefault="00C92664" w:rsidP="00120357">
      <w:pPr>
        <w:spacing w:after="0"/>
        <w:rPr>
          <w:color w:val="00B050"/>
          <w:sz w:val="22"/>
          <w:szCs w:val="22"/>
        </w:rPr>
      </w:pPr>
      <w:r w:rsidRPr="00120357">
        <w:rPr>
          <w:color w:val="00B050"/>
          <w:sz w:val="22"/>
          <w:szCs w:val="22"/>
        </w:rPr>
        <w:t>What procedures do you follow when a child makes a disclosure?</w:t>
      </w:r>
    </w:p>
    <w:p w14:paraId="0BDB3949" w14:textId="77777777" w:rsidR="00C92664" w:rsidRPr="00120357" w:rsidRDefault="00C92664" w:rsidP="00120357">
      <w:pPr>
        <w:spacing w:after="0"/>
        <w:rPr>
          <w:color w:val="00B050"/>
          <w:sz w:val="22"/>
          <w:szCs w:val="22"/>
        </w:rPr>
      </w:pPr>
      <w:r w:rsidRPr="00120357">
        <w:rPr>
          <w:color w:val="00B050"/>
          <w:sz w:val="22"/>
          <w:szCs w:val="22"/>
        </w:rPr>
        <w:t>How do you support children who have shared information with you about abuse or neglect?</w:t>
      </w:r>
    </w:p>
    <w:p w14:paraId="7431594B" w14:textId="77777777" w:rsidR="00C92664" w:rsidRPr="00120357" w:rsidRDefault="00C92664" w:rsidP="00120357">
      <w:pPr>
        <w:spacing w:after="0"/>
        <w:rPr>
          <w:color w:val="00B050"/>
          <w:sz w:val="22"/>
          <w:szCs w:val="22"/>
        </w:rPr>
      </w:pPr>
      <w:r w:rsidRPr="00120357">
        <w:rPr>
          <w:color w:val="00B050"/>
          <w:sz w:val="22"/>
          <w:szCs w:val="22"/>
        </w:rPr>
        <w:t>What messages do you give to them?</w:t>
      </w:r>
    </w:p>
    <w:p w14:paraId="243B7FCB" w14:textId="77777777" w:rsidR="00C92664" w:rsidRPr="00120357" w:rsidRDefault="00C92664" w:rsidP="00120357">
      <w:pPr>
        <w:spacing w:after="0"/>
        <w:rPr>
          <w:color w:val="00B050"/>
          <w:sz w:val="22"/>
          <w:szCs w:val="22"/>
        </w:rPr>
      </w:pPr>
      <w:r w:rsidRPr="00120357">
        <w:rPr>
          <w:color w:val="00B050"/>
          <w:sz w:val="22"/>
          <w:szCs w:val="22"/>
        </w:rPr>
        <w:t>How do you support them after they have disclosed to you?</w:t>
      </w:r>
    </w:p>
    <w:p w14:paraId="19A257CE" w14:textId="77777777" w:rsidR="00C92664" w:rsidRPr="00476301" w:rsidRDefault="00C92664" w:rsidP="00C92664">
      <w:pPr>
        <w:spacing w:after="0" w:line="240" w:lineRule="auto"/>
        <w:ind w:right="-25"/>
        <w:outlineLvl w:val="1"/>
        <w:rPr>
          <w:rFonts w:eastAsia="Times New Roman"/>
          <w:b/>
          <w:sz w:val="24"/>
          <w:szCs w:val="24"/>
          <w:u w:val="single"/>
        </w:rPr>
      </w:pPr>
    </w:p>
    <w:p w14:paraId="040F3123" w14:textId="77777777" w:rsidR="00C92664" w:rsidRPr="00921D54" w:rsidRDefault="00990703" w:rsidP="00990703">
      <w:pPr>
        <w:pStyle w:val="Heading5"/>
        <w:rPr>
          <w:b/>
          <w:bCs/>
          <w:color w:val="0070C0"/>
        </w:rPr>
      </w:pPr>
      <w:r w:rsidRPr="00921D54">
        <w:rPr>
          <w:b/>
          <w:bCs/>
          <w:color w:val="0070C0"/>
        </w:rPr>
        <w:t>Record keeping</w:t>
      </w:r>
    </w:p>
    <w:p w14:paraId="55DCC123" w14:textId="7A700442" w:rsidR="00C92664" w:rsidRPr="00DC5444" w:rsidRDefault="00C92664" w:rsidP="00120357">
      <w:pPr>
        <w:spacing w:after="0"/>
        <w:ind w:left="360" w:hanging="360"/>
        <w:rPr>
          <w:sz w:val="22"/>
          <w:szCs w:val="22"/>
        </w:rPr>
      </w:pPr>
      <w:r w:rsidRPr="00DC5444">
        <w:rPr>
          <w:sz w:val="22"/>
          <w:szCs w:val="22"/>
        </w:rPr>
        <w:t xml:space="preserve">Refer to GDPR Guidelines and your Policy </w:t>
      </w:r>
      <w:r w:rsidR="00DC5444" w:rsidRPr="00DC5444">
        <w:rPr>
          <w:sz w:val="22"/>
          <w:szCs w:val="22"/>
        </w:rPr>
        <w:t>and</w:t>
      </w:r>
      <w:r w:rsidRPr="00DC5444">
        <w:rPr>
          <w:sz w:val="22"/>
          <w:szCs w:val="22"/>
        </w:rPr>
        <w:t xml:space="preserve"> Procedures</w:t>
      </w:r>
    </w:p>
    <w:p w14:paraId="10EA491D" w14:textId="77777777" w:rsidR="00C92664" w:rsidRPr="00120357" w:rsidRDefault="00C92664" w:rsidP="00120357">
      <w:pPr>
        <w:spacing w:after="0"/>
        <w:rPr>
          <w:color w:val="00B050"/>
          <w:sz w:val="22"/>
          <w:szCs w:val="22"/>
        </w:rPr>
      </w:pPr>
      <w:r w:rsidRPr="00120357">
        <w:rPr>
          <w:color w:val="00B050"/>
          <w:sz w:val="22"/>
          <w:szCs w:val="22"/>
        </w:rPr>
        <w:t>What written records do you make and who has access to them?</w:t>
      </w:r>
    </w:p>
    <w:p w14:paraId="07039882" w14:textId="77777777" w:rsidR="00C92664" w:rsidRPr="00120357" w:rsidRDefault="00C92664" w:rsidP="00120357">
      <w:pPr>
        <w:spacing w:after="0"/>
        <w:rPr>
          <w:color w:val="00B050"/>
          <w:sz w:val="22"/>
          <w:szCs w:val="22"/>
        </w:rPr>
      </w:pPr>
      <w:r w:rsidRPr="00120357">
        <w:rPr>
          <w:color w:val="00B050"/>
          <w:sz w:val="22"/>
          <w:szCs w:val="22"/>
        </w:rPr>
        <w:t>Where do you keep your safeguarding</w:t>
      </w:r>
      <w:r w:rsidRPr="00120357">
        <w:rPr>
          <w:b/>
          <w:color w:val="00B050"/>
          <w:sz w:val="22"/>
          <w:szCs w:val="22"/>
        </w:rPr>
        <w:t xml:space="preserve"> </w:t>
      </w:r>
      <w:r w:rsidRPr="00120357">
        <w:rPr>
          <w:color w:val="00B050"/>
          <w:sz w:val="22"/>
          <w:szCs w:val="22"/>
        </w:rPr>
        <w:t>records?</w:t>
      </w:r>
    </w:p>
    <w:p w14:paraId="2FFE64D5" w14:textId="77777777" w:rsidR="00C92664" w:rsidRPr="00120357" w:rsidRDefault="00C92664" w:rsidP="00120357">
      <w:pPr>
        <w:spacing w:after="0"/>
        <w:rPr>
          <w:color w:val="00B050"/>
          <w:sz w:val="22"/>
          <w:szCs w:val="22"/>
        </w:rPr>
      </w:pPr>
      <w:r w:rsidRPr="00120357">
        <w:rPr>
          <w:color w:val="00B050"/>
          <w:sz w:val="22"/>
          <w:szCs w:val="22"/>
        </w:rPr>
        <w:t>What written information will you pass on to other settings when the child leaves you?</w:t>
      </w:r>
    </w:p>
    <w:p w14:paraId="4D6EFC4C" w14:textId="77777777" w:rsidR="00C92664" w:rsidRDefault="00C92664" w:rsidP="00120357">
      <w:pPr>
        <w:spacing w:after="0"/>
        <w:rPr>
          <w:color w:val="00B050"/>
          <w:sz w:val="22"/>
          <w:szCs w:val="22"/>
        </w:rPr>
      </w:pPr>
      <w:r w:rsidRPr="00120357">
        <w:rPr>
          <w:color w:val="00B050"/>
          <w:sz w:val="22"/>
          <w:szCs w:val="22"/>
        </w:rPr>
        <w:t xml:space="preserve">How long will you keep your records? </w:t>
      </w:r>
    </w:p>
    <w:p w14:paraId="13A3AE1A" w14:textId="77777777" w:rsidR="0059685E" w:rsidRDefault="0059685E" w:rsidP="0059685E">
      <w:pPr>
        <w:pStyle w:val="NoSpacing"/>
        <w:spacing w:after="0"/>
        <w:rPr>
          <w:color w:val="0070C0"/>
        </w:rPr>
      </w:pPr>
    </w:p>
    <w:p w14:paraId="6406A05A" w14:textId="71242B72" w:rsidR="0059685E" w:rsidRPr="0092305A" w:rsidRDefault="0059685E" w:rsidP="0059685E">
      <w:pPr>
        <w:pStyle w:val="NoSpacing"/>
        <w:spacing w:after="0"/>
        <w:rPr>
          <w:b/>
          <w:bCs/>
          <w:color w:val="0070C0"/>
        </w:rPr>
      </w:pPr>
      <w:r w:rsidRPr="0092305A">
        <w:rPr>
          <w:b/>
          <w:bCs/>
          <w:color w:val="0070C0"/>
        </w:rPr>
        <w:t xml:space="preserve">Useful links </w:t>
      </w:r>
    </w:p>
    <w:p w14:paraId="73C49A77" w14:textId="77777777" w:rsidR="00223150" w:rsidRPr="008B493E" w:rsidRDefault="00223150" w:rsidP="00223150">
      <w:pPr>
        <w:pStyle w:val="NoSpacing"/>
        <w:spacing w:after="0"/>
      </w:pPr>
      <w:hyperlink r:id="rId57" w:anchor=":~:text=Skip%20contents-,Contents,access%2C%20loss%2C%20destruction%20or%20damage" w:history="1">
        <w:r w:rsidRPr="008B493E">
          <w:rPr>
            <w:color w:val="0000FF"/>
            <w:u w:val="single"/>
          </w:rPr>
          <w:t>Data protection: The UK's data protection legislation - GOV.UK</w:t>
        </w:r>
      </w:hyperlink>
    </w:p>
    <w:p w14:paraId="5866BC6B" w14:textId="77777777" w:rsidR="00223150" w:rsidRPr="004831AB" w:rsidRDefault="00223150" w:rsidP="00223150">
      <w:pPr>
        <w:pStyle w:val="NoSpacing"/>
        <w:spacing w:after="0"/>
        <w:rPr>
          <w:sz w:val="24"/>
          <w:szCs w:val="24"/>
        </w:rPr>
      </w:pPr>
      <w:hyperlink r:id="rId58" w:history="1">
        <w:r w:rsidRPr="008B493E">
          <w:rPr>
            <w:color w:val="0000FF"/>
            <w:u w:val="single"/>
          </w:rPr>
          <w:t>Freedom of Information Act 2000</w:t>
        </w:r>
      </w:hyperlink>
    </w:p>
    <w:p w14:paraId="094B010B" w14:textId="77777777" w:rsidR="007D7D1D" w:rsidRPr="00120357" w:rsidRDefault="007D7D1D" w:rsidP="00120357">
      <w:pPr>
        <w:spacing w:after="0"/>
        <w:rPr>
          <w:color w:val="00B050"/>
          <w:sz w:val="22"/>
          <w:szCs w:val="22"/>
        </w:rPr>
      </w:pPr>
    </w:p>
    <w:p w14:paraId="4A4A080C" w14:textId="77777777" w:rsidR="00C92664" w:rsidRPr="003F717D" w:rsidRDefault="00990703" w:rsidP="00990703">
      <w:pPr>
        <w:pStyle w:val="Heading5"/>
        <w:rPr>
          <w:b/>
          <w:bCs/>
          <w:color w:val="0070C0"/>
        </w:rPr>
      </w:pPr>
      <w:r w:rsidRPr="003F717D">
        <w:rPr>
          <w:b/>
          <w:bCs/>
          <w:color w:val="0070C0"/>
        </w:rPr>
        <w:t>Confidentiality</w:t>
      </w:r>
    </w:p>
    <w:p w14:paraId="15238B6E" w14:textId="47A987DB" w:rsidR="00C92664" w:rsidRPr="006342CF" w:rsidRDefault="00C92664" w:rsidP="00120357">
      <w:pPr>
        <w:spacing w:after="0"/>
        <w:rPr>
          <w:sz w:val="22"/>
          <w:szCs w:val="22"/>
        </w:rPr>
      </w:pPr>
      <w:r w:rsidRPr="006342CF">
        <w:rPr>
          <w:sz w:val="22"/>
          <w:szCs w:val="22"/>
        </w:rPr>
        <w:lastRenderedPageBreak/>
        <w:t xml:space="preserve">Refer to GDPR Guidelines and your Policy </w:t>
      </w:r>
      <w:r w:rsidR="006342CF" w:rsidRPr="006342CF">
        <w:rPr>
          <w:sz w:val="22"/>
          <w:szCs w:val="22"/>
        </w:rPr>
        <w:t>and</w:t>
      </w:r>
      <w:r w:rsidRPr="006342CF">
        <w:rPr>
          <w:sz w:val="22"/>
          <w:szCs w:val="22"/>
        </w:rPr>
        <w:t xml:space="preserve"> Procedures</w:t>
      </w:r>
    </w:p>
    <w:p w14:paraId="77AC68E1" w14:textId="71BD0D82" w:rsidR="00EE734B" w:rsidRDefault="00EE734B" w:rsidP="00120357">
      <w:pPr>
        <w:spacing w:after="0"/>
        <w:rPr>
          <w:color w:val="00B050"/>
          <w:sz w:val="22"/>
          <w:szCs w:val="22"/>
        </w:rPr>
      </w:pPr>
      <w:r w:rsidRPr="00EE734B">
        <w:rPr>
          <w:color w:val="00B050"/>
          <w:sz w:val="22"/>
          <w:szCs w:val="22"/>
        </w:rPr>
        <w:t>How will you maintain confidentiality and share information on a ‘need to know’ basis? (See pages 5 and 6 Framework for Action)</w:t>
      </w:r>
    </w:p>
    <w:p w14:paraId="559A8BF6" w14:textId="3AC6CCD2" w:rsidR="00C92664" w:rsidRPr="00120357" w:rsidRDefault="00C92664" w:rsidP="00120357">
      <w:pPr>
        <w:spacing w:after="0"/>
        <w:rPr>
          <w:color w:val="00B050"/>
          <w:sz w:val="22"/>
          <w:szCs w:val="22"/>
        </w:rPr>
      </w:pPr>
      <w:r w:rsidRPr="00120357">
        <w:rPr>
          <w:color w:val="00B050"/>
          <w:sz w:val="22"/>
          <w:szCs w:val="22"/>
        </w:rPr>
        <w:t>Who will you share information with?</w:t>
      </w:r>
    </w:p>
    <w:p w14:paraId="24F84319" w14:textId="77777777" w:rsidR="00C92664" w:rsidRPr="00120357" w:rsidRDefault="00C92664" w:rsidP="00120357">
      <w:pPr>
        <w:spacing w:after="0"/>
        <w:rPr>
          <w:color w:val="00B050"/>
          <w:sz w:val="22"/>
          <w:szCs w:val="22"/>
        </w:rPr>
      </w:pPr>
      <w:r w:rsidRPr="00120357">
        <w:rPr>
          <w:color w:val="00B050"/>
          <w:sz w:val="22"/>
          <w:szCs w:val="22"/>
        </w:rPr>
        <w:t>Which other organisations do you work with?</w:t>
      </w:r>
    </w:p>
    <w:p w14:paraId="6332CAAE" w14:textId="77777777" w:rsidR="00C92664" w:rsidRDefault="00C92664" w:rsidP="00120357">
      <w:pPr>
        <w:spacing w:after="0"/>
        <w:rPr>
          <w:color w:val="00B050"/>
          <w:sz w:val="22"/>
          <w:szCs w:val="22"/>
        </w:rPr>
      </w:pPr>
      <w:r w:rsidRPr="00120357">
        <w:rPr>
          <w:color w:val="00B050"/>
          <w:sz w:val="22"/>
          <w:szCs w:val="22"/>
        </w:rPr>
        <w:t>Are you registered with the Information Commissioners Office (ICO)?</w:t>
      </w:r>
    </w:p>
    <w:p w14:paraId="1AFE68F7" w14:textId="77777777" w:rsidR="00D9773E" w:rsidRPr="00D9773E" w:rsidRDefault="00D9773E" w:rsidP="00120357">
      <w:pPr>
        <w:spacing w:after="0"/>
        <w:rPr>
          <w:b/>
          <w:bCs/>
          <w:color w:val="4472C4" w:themeColor="accent5"/>
          <w:sz w:val="22"/>
          <w:szCs w:val="22"/>
        </w:rPr>
      </w:pPr>
    </w:p>
    <w:p w14:paraId="7A73FECF" w14:textId="7E81179B" w:rsidR="00D9773E" w:rsidRDefault="00D9773E" w:rsidP="00120357">
      <w:pPr>
        <w:spacing w:after="0"/>
        <w:rPr>
          <w:b/>
          <w:bCs/>
          <w:color w:val="4472C4" w:themeColor="accent5"/>
          <w:sz w:val="22"/>
          <w:szCs w:val="22"/>
        </w:rPr>
      </w:pPr>
      <w:r w:rsidRPr="00D9773E">
        <w:rPr>
          <w:b/>
          <w:bCs/>
          <w:color w:val="4472C4" w:themeColor="accent5"/>
          <w:sz w:val="22"/>
          <w:szCs w:val="22"/>
        </w:rPr>
        <w:t xml:space="preserve">Useful Links </w:t>
      </w:r>
    </w:p>
    <w:p w14:paraId="1583C2E9" w14:textId="7AD93471" w:rsidR="0015472C" w:rsidRPr="00D9773E" w:rsidRDefault="0015472C" w:rsidP="00120357">
      <w:pPr>
        <w:spacing w:after="0"/>
        <w:rPr>
          <w:b/>
          <w:bCs/>
          <w:color w:val="4472C4" w:themeColor="accent5"/>
          <w:sz w:val="22"/>
          <w:szCs w:val="22"/>
        </w:rPr>
      </w:pPr>
      <w:hyperlink r:id="rId59" w:history="1">
        <w:r w:rsidRPr="00C90ABC">
          <w:rPr>
            <w:color w:val="0000FF"/>
            <w:sz w:val="24"/>
            <w:szCs w:val="24"/>
            <w:u w:val="single"/>
          </w:rPr>
          <w:t>Information Commissioner's Office</w:t>
        </w:r>
      </w:hyperlink>
    </w:p>
    <w:p w14:paraId="2E9662AF" w14:textId="77777777" w:rsidR="00C92664" w:rsidRPr="005E2270" w:rsidRDefault="00C92664" w:rsidP="00C92664">
      <w:pPr>
        <w:spacing w:after="0" w:line="240" w:lineRule="auto"/>
        <w:ind w:right="-25"/>
        <w:outlineLvl w:val="1"/>
        <w:rPr>
          <w:rFonts w:eastAsia="Times New Roman"/>
          <w:b/>
          <w:sz w:val="24"/>
          <w:szCs w:val="24"/>
          <w:u w:val="single"/>
        </w:rPr>
      </w:pPr>
    </w:p>
    <w:p w14:paraId="5A549583" w14:textId="3F890E6B" w:rsidR="00C92664" w:rsidRPr="003F717D" w:rsidRDefault="00990703" w:rsidP="00990703">
      <w:pPr>
        <w:pStyle w:val="Heading5"/>
        <w:rPr>
          <w:b/>
          <w:bCs/>
          <w:color w:val="0070C0"/>
        </w:rPr>
      </w:pPr>
      <w:r w:rsidRPr="003F717D">
        <w:rPr>
          <w:b/>
          <w:bCs/>
          <w:color w:val="0070C0"/>
        </w:rPr>
        <w:t>Sharing information with parents</w:t>
      </w:r>
    </w:p>
    <w:p w14:paraId="50B003FA" w14:textId="63D4E3DE" w:rsidR="00C92664" w:rsidRPr="00120357" w:rsidRDefault="00C92664" w:rsidP="00120357">
      <w:pPr>
        <w:spacing w:after="0"/>
        <w:rPr>
          <w:color w:val="00B050"/>
          <w:sz w:val="22"/>
          <w:szCs w:val="22"/>
        </w:rPr>
      </w:pPr>
      <w:r w:rsidRPr="00120357">
        <w:rPr>
          <w:color w:val="00B050"/>
          <w:sz w:val="22"/>
          <w:szCs w:val="22"/>
        </w:rPr>
        <w:t xml:space="preserve">How do you share your safeguarding policy with parents/carers and how often do you do this? </w:t>
      </w:r>
    </w:p>
    <w:p w14:paraId="4EA33016" w14:textId="47E70C35" w:rsidR="00754B33" w:rsidRDefault="00C92664" w:rsidP="00120357">
      <w:pPr>
        <w:spacing w:after="0"/>
        <w:rPr>
          <w:color w:val="00B050"/>
          <w:sz w:val="22"/>
          <w:szCs w:val="22"/>
        </w:rPr>
      </w:pPr>
      <w:r w:rsidRPr="00120357">
        <w:rPr>
          <w:color w:val="00B050"/>
          <w:sz w:val="22"/>
          <w:szCs w:val="22"/>
        </w:rPr>
        <w:t>Where do you display Safeguarding Information for parents?</w:t>
      </w:r>
    </w:p>
    <w:p w14:paraId="34DF504F" w14:textId="77777777" w:rsidR="00120357" w:rsidRPr="00120357" w:rsidRDefault="00120357" w:rsidP="00120357">
      <w:pPr>
        <w:spacing w:after="0"/>
        <w:rPr>
          <w:color w:val="00B050"/>
          <w:sz w:val="22"/>
          <w:szCs w:val="22"/>
        </w:rPr>
      </w:pPr>
    </w:p>
    <w:p w14:paraId="47F1D764" w14:textId="77777777" w:rsidR="006F497D" w:rsidRDefault="006F497D" w:rsidP="00AD63ED">
      <w:pPr>
        <w:spacing w:after="0"/>
        <w:rPr>
          <w:color w:val="4472C4" w:themeColor="accent5"/>
          <w:sz w:val="24"/>
          <w:szCs w:val="24"/>
        </w:rPr>
      </w:pPr>
    </w:p>
    <w:p w14:paraId="0F6610F5" w14:textId="08F33945" w:rsidR="00013CD7" w:rsidRDefault="00B350D0" w:rsidP="00AD63ED">
      <w:pPr>
        <w:spacing w:after="0"/>
        <w:rPr>
          <w:color w:val="4472C4" w:themeColor="accent5"/>
          <w:sz w:val="24"/>
          <w:szCs w:val="24"/>
        </w:rPr>
      </w:pPr>
      <w:r w:rsidRPr="00AD63ED">
        <w:rPr>
          <w:color w:val="4472C4" w:themeColor="accent5"/>
          <w:sz w:val="24"/>
          <w:szCs w:val="24"/>
        </w:rPr>
        <w:t>Useful L</w:t>
      </w:r>
      <w:r w:rsidR="00647D81">
        <w:rPr>
          <w:color w:val="4472C4" w:themeColor="accent5"/>
          <w:sz w:val="24"/>
          <w:szCs w:val="24"/>
        </w:rPr>
        <w:t>inks</w:t>
      </w:r>
    </w:p>
    <w:p w14:paraId="7C59B10E" w14:textId="330A4ABC" w:rsidR="00647D81" w:rsidRPr="00647D81" w:rsidRDefault="00647D81" w:rsidP="00AD63ED">
      <w:pPr>
        <w:spacing w:after="0"/>
        <w:rPr>
          <w:color w:val="4472C4" w:themeColor="accent5"/>
          <w:sz w:val="24"/>
          <w:szCs w:val="24"/>
        </w:rPr>
      </w:pPr>
      <w:hyperlink r:id="rId60" w:history="1">
        <w:r w:rsidRPr="002D5987">
          <w:rPr>
            <w:color w:val="0000FF"/>
            <w:sz w:val="22"/>
            <w:szCs w:val="22"/>
            <w:u w:val="single"/>
          </w:rPr>
          <w:t>DfE non statutory information sharing advice for practitioners providing safeguarding services for children, young people,</w:t>
        </w:r>
        <w:r>
          <w:rPr>
            <w:color w:val="0000FF"/>
            <w:sz w:val="22"/>
            <w:szCs w:val="22"/>
            <w:u w:val="single"/>
          </w:rPr>
          <w:t xml:space="preserve"> </w:t>
        </w:r>
        <w:r w:rsidRPr="002D5987">
          <w:rPr>
            <w:color w:val="0000FF"/>
            <w:sz w:val="22"/>
            <w:szCs w:val="22"/>
            <w:u w:val="single"/>
          </w:rPr>
          <w:t>parents and carers</w:t>
        </w:r>
      </w:hyperlink>
    </w:p>
    <w:p w14:paraId="00BF995B" w14:textId="77777777" w:rsidR="00AD63ED" w:rsidRPr="00AD63ED" w:rsidRDefault="00AD63ED" w:rsidP="00990703">
      <w:pPr>
        <w:pStyle w:val="Heading5"/>
        <w:rPr>
          <w:b/>
          <w:bCs/>
          <w:color w:val="0070C0"/>
          <w:sz w:val="24"/>
          <w:szCs w:val="24"/>
        </w:rPr>
      </w:pPr>
    </w:p>
    <w:p w14:paraId="02CD46BC" w14:textId="3A76F5C7" w:rsidR="00C92664" w:rsidRPr="002A2853" w:rsidRDefault="002B75FF" w:rsidP="00990703">
      <w:pPr>
        <w:pStyle w:val="Heading5"/>
        <w:rPr>
          <w:b/>
          <w:bCs/>
          <w:color w:val="0070C0"/>
        </w:rPr>
      </w:pPr>
      <w:r w:rsidRPr="002A2853">
        <w:rPr>
          <w:b/>
          <w:bCs/>
          <w:color w:val="0070C0"/>
        </w:rPr>
        <w:t>Prevent Duty</w:t>
      </w:r>
    </w:p>
    <w:p w14:paraId="181F5CE0" w14:textId="3E2E5942" w:rsidR="00C92664" w:rsidRPr="00AD63ED" w:rsidRDefault="00C92664" w:rsidP="00AD63ED">
      <w:pPr>
        <w:spacing w:after="0"/>
        <w:rPr>
          <w:color w:val="00B050"/>
          <w:sz w:val="22"/>
          <w:szCs w:val="22"/>
        </w:rPr>
      </w:pPr>
      <w:r w:rsidRPr="00AD63ED">
        <w:rPr>
          <w:color w:val="00B050"/>
          <w:sz w:val="22"/>
          <w:szCs w:val="22"/>
        </w:rPr>
        <w:t>What is The Prevent Duty 20</w:t>
      </w:r>
      <w:r w:rsidR="00EE734B">
        <w:rPr>
          <w:color w:val="00B050"/>
          <w:sz w:val="22"/>
          <w:szCs w:val="22"/>
        </w:rPr>
        <w:t>2</w:t>
      </w:r>
      <w:r w:rsidR="00647D81">
        <w:rPr>
          <w:color w:val="00B050"/>
          <w:sz w:val="22"/>
          <w:szCs w:val="22"/>
        </w:rPr>
        <w:t>4</w:t>
      </w:r>
      <w:r w:rsidRPr="00AD63ED">
        <w:rPr>
          <w:color w:val="00B050"/>
          <w:sz w:val="22"/>
          <w:szCs w:val="22"/>
        </w:rPr>
        <w:t>?</w:t>
      </w:r>
      <w:r w:rsidR="008D7C09" w:rsidRPr="00AD63ED">
        <w:rPr>
          <w:color w:val="00B050"/>
          <w:sz w:val="22"/>
          <w:szCs w:val="22"/>
        </w:rPr>
        <w:t xml:space="preserve"> </w:t>
      </w:r>
    </w:p>
    <w:p w14:paraId="063AAC8C" w14:textId="77777777" w:rsidR="00C92664" w:rsidRDefault="00C92664" w:rsidP="00AD63ED">
      <w:pPr>
        <w:spacing w:after="0"/>
        <w:rPr>
          <w:color w:val="00B050"/>
          <w:sz w:val="22"/>
          <w:szCs w:val="22"/>
        </w:rPr>
      </w:pPr>
      <w:r w:rsidRPr="00AD63ED">
        <w:rPr>
          <w:color w:val="00B050"/>
          <w:sz w:val="22"/>
          <w:szCs w:val="22"/>
        </w:rPr>
        <w:t>How do your safeguarding procedures protect children from radicalisation?</w:t>
      </w:r>
    </w:p>
    <w:p w14:paraId="34B882BD" w14:textId="04C59AED" w:rsidR="00EE734B" w:rsidRPr="00AD63ED" w:rsidRDefault="00EE734B" w:rsidP="00AD63ED">
      <w:pPr>
        <w:spacing w:after="0"/>
        <w:rPr>
          <w:color w:val="00B050"/>
          <w:sz w:val="22"/>
          <w:szCs w:val="22"/>
        </w:rPr>
      </w:pPr>
      <w:r>
        <w:rPr>
          <w:color w:val="00B050"/>
          <w:sz w:val="22"/>
          <w:szCs w:val="22"/>
        </w:rPr>
        <w:t>Have you done a risk assessment?</w:t>
      </w:r>
    </w:p>
    <w:p w14:paraId="13FA3B4F" w14:textId="77777777" w:rsidR="00C92664" w:rsidRPr="00AD63ED" w:rsidRDefault="00C92664" w:rsidP="00AD63ED">
      <w:pPr>
        <w:spacing w:after="0"/>
        <w:rPr>
          <w:color w:val="00B050"/>
          <w:sz w:val="22"/>
          <w:szCs w:val="22"/>
        </w:rPr>
      </w:pPr>
      <w:r w:rsidRPr="00AD63ED">
        <w:rPr>
          <w:color w:val="00B050"/>
          <w:sz w:val="22"/>
          <w:szCs w:val="22"/>
        </w:rPr>
        <w:t>Who will you contact if you have a concern?</w:t>
      </w:r>
    </w:p>
    <w:p w14:paraId="01C209A0" w14:textId="77777777" w:rsidR="00C92664" w:rsidRPr="00AD63ED" w:rsidRDefault="00C92664" w:rsidP="00AD63ED">
      <w:pPr>
        <w:spacing w:after="0"/>
        <w:rPr>
          <w:color w:val="00B050"/>
          <w:sz w:val="22"/>
          <w:szCs w:val="22"/>
        </w:rPr>
      </w:pPr>
      <w:r w:rsidRPr="00AD63ED">
        <w:rPr>
          <w:color w:val="00B050"/>
          <w:sz w:val="22"/>
          <w:szCs w:val="22"/>
        </w:rPr>
        <w:t>Do y</w:t>
      </w:r>
      <w:r w:rsidR="00274973" w:rsidRPr="00AD63ED">
        <w:rPr>
          <w:color w:val="00B050"/>
          <w:sz w:val="22"/>
          <w:szCs w:val="22"/>
        </w:rPr>
        <w:t>ou and any assistants</w:t>
      </w:r>
      <w:r w:rsidRPr="00AD63ED">
        <w:rPr>
          <w:color w:val="00B050"/>
          <w:sz w:val="22"/>
          <w:szCs w:val="22"/>
        </w:rPr>
        <w:t xml:space="preserve"> understand the signs and symptoms to look out for?</w:t>
      </w:r>
    </w:p>
    <w:p w14:paraId="0BF7F8A3" w14:textId="77777777" w:rsidR="00274973" w:rsidRPr="00AD63ED" w:rsidRDefault="00274973" w:rsidP="00AD63ED">
      <w:pPr>
        <w:spacing w:after="0"/>
        <w:rPr>
          <w:color w:val="00B050"/>
          <w:sz w:val="22"/>
          <w:szCs w:val="22"/>
        </w:rPr>
      </w:pPr>
      <w:r w:rsidRPr="00AD63ED">
        <w:rPr>
          <w:color w:val="00B050"/>
          <w:sz w:val="22"/>
          <w:szCs w:val="22"/>
        </w:rPr>
        <w:t>What training have you undertaken?</w:t>
      </w:r>
    </w:p>
    <w:p w14:paraId="3B12264A" w14:textId="77777777" w:rsidR="00EE734B" w:rsidRDefault="00EE734B" w:rsidP="00C92664">
      <w:pPr>
        <w:spacing w:after="0" w:line="240" w:lineRule="auto"/>
        <w:ind w:right="-25"/>
        <w:outlineLvl w:val="1"/>
        <w:rPr>
          <w:bCs/>
          <w:color w:val="0070C0"/>
          <w:sz w:val="24"/>
          <w:szCs w:val="24"/>
        </w:rPr>
      </w:pPr>
      <w:bookmarkStart w:id="8" w:name="_Hlk526762186"/>
    </w:p>
    <w:p w14:paraId="6FA3FABF" w14:textId="77777777" w:rsidR="00EE734B" w:rsidRDefault="00EE734B" w:rsidP="00C92664">
      <w:pPr>
        <w:spacing w:after="0" w:line="240" w:lineRule="auto"/>
        <w:ind w:right="-25"/>
        <w:outlineLvl w:val="1"/>
        <w:rPr>
          <w:bCs/>
          <w:color w:val="0070C0"/>
          <w:sz w:val="24"/>
          <w:szCs w:val="24"/>
        </w:rPr>
      </w:pPr>
    </w:p>
    <w:p w14:paraId="79A81CFA" w14:textId="13A658A9" w:rsidR="00C92664" w:rsidRPr="00A92778" w:rsidRDefault="00C92664" w:rsidP="00C92664">
      <w:pPr>
        <w:spacing w:after="0" w:line="240" w:lineRule="auto"/>
        <w:ind w:right="-25"/>
        <w:outlineLvl w:val="1"/>
        <w:rPr>
          <w:bCs/>
          <w:color w:val="0070C0"/>
          <w:sz w:val="24"/>
          <w:szCs w:val="24"/>
        </w:rPr>
      </w:pPr>
      <w:r w:rsidRPr="00A92778">
        <w:rPr>
          <w:bCs/>
          <w:color w:val="0070C0"/>
          <w:sz w:val="24"/>
          <w:szCs w:val="24"/>
        </w:rPr>
        <w:t>Useful Link</w:t>
      </w:r>
      <w:r w:rsidR="00A92778" w:rsidRPr="00A92778">
        <w:rPr>
          <w:bCs/>
          <w:color w:val="0070C0"/>
          <w:sz w:val="24"/>
          <w:szCs w:val="24"/>
        </w:rPr>
        <w:t>s</w:t>
      </w:r>
    </w:p>
    <w:p w14:paraId="140AD805" w14:textId="77777777" w:rsidR="00EE734B" w:rsidRDefault="00EE734B" w:rsidP="00EE734B">
      <w:pPr>
        <w:pStyle w:val="NoSpacing"/>
        <w:spacing w:after="0"/>
      </w:pPr>
      <w:hyperlink r:id="rId61" w:history="1">
        <w:r w:rsidRPr="002D2FE9">
          <w:rPr>
            <w:rStyle w:val="Hyperlink"/>
          </w:rPr>
          <w:t>http://greatermanchesterscb.proceduresonline.com/chapters/p_sg_vio_ext.html?zoom_highlight=Prevent</w:t>
        </w:r>
      </w:hyperlink>
    </w:p>
    <w:p w14:paraId="7F0DE392" w14:textId="77777777" w:rsidR="00EE734B" w:rsidRPr="00AC0CE2" w:rsidRDefault="00EE734B" w:rsidP="00EE734B">
      <w:pPr>
        <w:pStyle w:val="NoSpacing"/>
        <w:spacing w:after="0"/>
      </w:pPr>
      <w:hyperlink r:id="rId62" w:history="1">
        <w:r w:rsidRPr="00AC0CE2">
          <w:rPr>
            <w:color w:val="0000FF"/>
            <w:u w:val="single"/>
          </w:rPr>
          <w:t>Prevent duty guidance: England and Wales (2023) - GOV.UK (www.gov.uk)</w:t>
        </w:r>
      </w:hyperlink>
    </w:p>
    <w:p w14:paraId="52E05B3D" w14:textId="77777777" w:rsidR="00EE734B" w:rsidRPr="00C83905" w:rsidRDefault="00EE734B" w:rsidP="00EE734B">
      <w:pPr>
        <w:pStyle w:val="NoSpacing"/>
        <w:spacing w:after="0"/>
      </w:pPr>
      <w:hyperlink r:id="rId63" w:history="1">
        <w:r w:rsidRPr="00AC0CE2">
          <w:rPr>
            <w:color w:val="0000FF"/>
            <w:u w:val="single"/>
          </w:rPr>
          <w:t>Prevent duty: risk assessment templates - GOV.UK (www.gov.uk)</w:t>
        </w:r>
      </w:hyperlink>
    </w:p>
    <w:p w14:paraId="04190F1A" w14:textId="77777777" w:rsidR="00EE734B" w:rsidRDefault="00EE734B" w:rsidP="00EE734B">
      <w:pPr>
        <w:pStyle w:val="NoSpacing"/>
        <w:tabs>
          <w:tab w:val="right" w:pos="9638"/>
        </w:tabs>
        <w:spacing w:after="0"/>
      </w:pPr>
      <w:hyperlink r:id="rId64" w:history="1">
        <w:r w:rsidRPr="002D2FE9">
          <w:rPr>
            <w:rStyle w:val="Hyperlink"/>
          </w:rPr>
          <w:t>https://www.elearning.prevent.homeoffice.gov.uk/edu/screen1.html</w:t>
        </w:r>
      </w:hyperlink>
      <w:r w:rsidRPr="002A2B57">
        <w:t xml:space="preserve"> </w:t>
      </w:r>
      <w:r>
        <w:tab/>
      </w:r>
    </w:p>
    <w:p w14:paraId="5065070D" w14:textId="77777777" w:rsidR="00EE734B" w:rsidRPr="00926D73" w:rsidRDefault="00EE734B" w:rsidP="00EE734B">
      <w:pPr>
        <w:spacing w:after="0" w:line="259" w:lineRule="auto"/>
        <w:rPr>
          <w:rFonts w:eastAsia="Times New Roman"/>
          <w:b/>
          <w:sz w:val="22"/>
          <w:szCs w:val="22"/>
          <w:u w:val="single"/>
        </w:rPr>
      </w:pPr>
      <w:hyperlink r:id="rId65" w:history="1">
        <w:r w:rsidRPr="00D67A7C">
          <w:rPr>
            <w:rStyle w:val="Hyperlink"/>
            <w:sz w:val="22"/>
            <w:szCs w:val="22"/>
          </w:rPr>
          <w:t>https://www.boltonstartwell.org.uk/</w:t>
        </w:r>
      </w:hyperlink>
    </w:p>
    <w:p w14:paraId="3100A5BD" w14:textId="77777777" w:rsidR="001E220A" w:rsidRPr="005731E8" w:rsidRDefault="001E220A" w:rsidP="00C92664">
      <w:pPr>
        <w:spacing w:after="0" w:line="240" w:lineRule="auto"/>
        <w:ind w:right="-25"/>
        <w:outlineLvl w:val="1"/>
        <w:rPr>
          <w:b/>
          <w:color w:val="0070C0"/>
        </w:rPr>
      </w:pPr>
    </w:p>
    <w:bookmarkEnd w:id="8"/>
    <w:p w14:paraId="3509B8E9" w14:textId="77777777" w:rsidR="005C0ABF" w:rsidRDefault="005C0ABF" w:rsidP="00990703">
      <w:pPr>
        <w:pStyle w:val="Heading5"/>
        <w:rPr>
          <w:b/>
          <w:bCs/>
          <w:color w:val="0070C0"/>
        </w:rPr>
      </w:pPr>
    </w:p>
    <w:p w14:paraId="0133CF0A" w14:textId="7C827D31" w:rsidR="00C92664" w:rsidRPr="00666713" w:rsidRDefault="00990703" w:rsidP="00990703">
      <w:pPr>
        <w:pStyle w:val="Heading5"/>
        <w:rPr>
          <w:b/>
          <w:bCs/>
          <w:color w:val="0070C0"/>
        </w:rPr>
      </w:pPr>
      <w:r w:rsidRPr="00666713">
        <w:rPr>
          <w:b/>
          <w:bCs/>
          <w:color w:val="0070C0"/>
        </w:rPr>
        <w:t>Female genital mutilation (</w:t>
      </w:r>
      <w:r w:rsidR="00F4017E" w:rsidRPr="00666713">
        <w:rPr>
          <w:b/>
          <w:bCs/>
          <w:color w:val="0070C0"/>
        </w:rPr>
        <w:t>FGM</w:t>
      </w:r>
      <w:r w:rsidRPr="00666713">
        <w:rPr>
          <w:b/>
          <w:bCs/>
          <w:color w:val="0070C0"/>
        </w:rPr>
        <w:t>)</w:t>
      </w:r>
    </w:p>
    <w:p w14:paraId="3B9A6968" w14:textId="77777777" w:rsidR="00C92664" w:rsidRPr="005C0ABF" w:rsidRDefault="00C92664" w:rsidP="005C0ABF">
      <w:pPr>
        <w:spacing w:after="0"/>
        <w:rPr>
          <w:color w:val="00B050"/>
          <w:sz w:val="22"/>
          <w:szCs w:val="22"/>
        </w:rPr>
      </w:pPr>
      <w:r w:rsidRPr="005C0ABF">
        <w:rPr>
          <w:color w:val="00B050"/>
          <w:sz w:val="22"/>
          <w:szCs w:val="22"/>
        </w:rPr>
        <w:t>What is FGM?</w:t>
      </w:r>
    </w:p>
    <w:p w14:paraId="2DCA8C28" w14:textId="02E074BC" w:rsidR="00C92664" w:rsidRPr="005C0ABF" w:rsidRDefault="00C92664" w:rsidP="005C0ABF">
      <w:pPr>
        <w:spacing w:after="0"/>
        <w:rPr>
          <w:color w:val="00B050"/>
          <w:sz w:val="22"/>
          <w:szCs w:val="22"/>
        </w:rPr>
      </w:pPr>
      <w:r w:rsidRPr="005C0ABF">
        <w:rPr>
          <w:color w:val="00B050"/>
          <w:sz w:val="22"/>
          <w:szCs w:val="22"/>
        </w:rPr>
        <w:t>How do your safeguarding procedures protect children from Female Genital Mutilation (FGM 20</w:t>
      </w:r>
      <w:r w:rsidR="00DF7B53">
        <w:rPr>
          <w:color w:val="00B050"/>
          <w:sz w:val="22"/>
          <w:szCs w:val="22"/>
        </w:rPr>
        <w:t>2</w:t>
      </w:r>
      <w:r w:rsidRPr="005C0ABF">
        <w:rPr>
          <w:color w:val="00B050"/>
          <w:sz w:val="22"/>
          <w:szCs w:val="22"/>
        </w:rPr>
        <w:t>3)?</w:t>
      </w:r>
    </w:p>
    <w:p w14:paraId="4E6FA383" w14:textId="77777777" w:rsidR="00C92664" w:rsidRPr="005C0ABF" w:rsidRDefault="00C92664" w:rsidP="005C0ABF">
      <w:pPr>
        <w:spacing w:after="0"/>
        <w:rPr>
          <w:color w:val="00B050"/>
          <w:sz w:val="22"/>
          <w:szCs w:val="22"/>
        </w:rPr>
      </w:pPr>
      <w:r w:rsidRPr="005C0ABF">
        <w:rPr>
          <w:color w:val="00B050"/>
          <w:sz w:val="22"/>
          <w:szCs w:val="22"/>
        </w:rPr>
        <w:t>Who will you contact if you have a concern?</w:t>
      </w:r>
    </w:p>
    <w:p w14:paraId="2BE0AF49" w14:textId="77777777" w:rsidR="00C92664" w:rsidRPr="005C0ABF" w:rsidRDefault="00C92664" w:rsidP="005C0ABF">
      <w:pPr>
        <w:spacing w:after="0"/>
        <w:rPr>
          <w:color w:val="00B050"/>
          <w:sz w:val="22"/>
          <w:szCs w:val="22"/>
        </w:rPr>
      </w:pPr>
      <w:r w:rsidRPr="005C0ABF">
        <w:rPr>
          <w:color w:val="00B050"/>
          <w:sz w:val="22"/>
          <w:szCs w:val="22"/>
        </w:rPr>
        <w:t>Do you</w:t>
      </w:r>
      <w:r w:rsidR="00274973" w:rsidRPr="005C0ABF">
        <w:rPr>
          <w:color w:val="00B050"/>
          <w:sz w:val="22"/>
          <w:szCs w:val="22"/>
        </w:rPr>
        <w:t xml:space="preserve"> and your assistants </w:t>
      </w:r>
      <w:r w:rsidRPr="005C0ABF">
        <w:rPr>
          <w:color w:val="00B050"/>
          <w:sz w:val="22"/>
          <w:szCs w:val="22"/>
        </w:rPr>
        <w:t>understand the signs and symptoms to look out for?</w:t>
      </w:r>
    </w:p>
    <w:p w14:paraId="65B13D10" w14:textId="0BE8CC88" w:rsidR="00C92664" w:rsidRPr="005C0ABF" w:rsidRDefault="00C92664" w:rsidP="005C0ABF">
      <w:pPr>
        <w:spacing w:after="0"/>
        <w:rPr>
          <w:color w:val="00B050"/>
          <w:sz w:val="22"/>
          <w:szCs w:val="22"/>
        </w:rPr>
      </w:pPr>
      <w:r w:rsidRPr="005C0ABF">
        <w:rPr>
          <w:color w:val="00B050"/>
          <w:sz w:val="22"/>
          <w:szCs w:val="22"/>
        </w:rPr>
        <w:t>What training have you undertaken for FGM 20</w:t>
      </w:r>
      <w:r w:rsidR="00DF7B53">
        <w:rPr>
          <w:color w:val="00B050"/>
          <w:sz w:val="22"/>
          <w:szCs w:val="22"/>
        </w:rPr>
        <w:t>2</w:t>
      </w:r>
      <w:r w:rsidRPr="005C0ABF">
        <w:rPr>
          <w:color w:val="00B050"/>
          <w:sz w:val="22"/>
          <w:szCs w:val="22"/>
        </w:rPr>
        <w:t>3?</w:t>
      </w:r>
    </w:p>
    <w:p w14:paraId="5B807BD5" w14:textId="77777777" w:rsidR="001C6FE5" w:rsidRDefault="001C6FE5" w:rsidP="00990703">
      <w:pPr>
        <w:pStyle w:val="NoSpacing"/>
      </w:pPr>
    </w:p>
    <w:p w14:paraId="6438E074" w14:textId="77777777" w:rsidR="000171CA" w:rsidRPr="00A92778" w:rsidRDefault="000171CA" w:rsidP="000171CA">
      <w:pPr>
        <w:spacing w:after="0" w:line="240" w:lineRule="auto"/>
        <w:ind w:right="-25"/>
        <w:outlineLvl w:val="1"/>
        <w:rPr>
          <w:bCs/>
          <w:color w:val="0070C0"/>
          <w:sz w:val="24"/>
          <w:szCs w:val="24"/>
        </w:rPr>
      </w:pPr>
      <w:r w:rsidRPr="00A92778">
        <w:rPr>
          <w:bCs/>
          <w:color w:val="0070C0"/>
          <w:sz w:val="24"/>
          <w:szCs w:val="24"/>
        </w:rPr>
        <w:lastRenderedPageBreak/>
        <w:t>Useful Links</w:t>
      </w:r>
    </w:p>
    <w:p w14:paraId="34CD4946" w14:textId="77777777" w:rsidR="00361CD5" w:rsidRPr="00361CD5" w:rsidRDefault="00361CD5" w:rsidP="00361CD5">
      <w:pPr>
        <w:pStyle w:val="NoSpacing"/>
        <w:spacing w:after="0"/>
        <w:rPr>
          <w:lang w:val="it-IT"/>
        </w:rPr>
      </w:pPr>
      <w:hyperlink r:id="rId66" w:history="1">
        <w:r w:rsidRPr="00361CD5">
          <w:rPr>
            <w:color w:val="0000FF"/>
            <w:u w:val="single"/>
            <w:lang w:val="it-IT"/>
          </w:rPr>
          <w:t>Female Genital Mutilation Multi-Agency Protocol</w:t>
        </w:r>
      </w:hyperlink>
    </w:p>
    <w:p w14:paraId="4280C81D" w14:textId="77777777" w:rsidR="00361CD5" w:rsidRPr="00361CD5" w:rsidRDefault="00361CD5" w:rsidP="00361CD5">
      <w:pPr>
        <w:pStyle w:val="NoSpacing"/>
        <w:spacing w:after="0"/>
        <w:rPr>
          <w:rStyle w:val="Hyperlink"/>
          <w:lang w:val="it-IT"/>
        </w:rPr>
      </w:pPr>
      <w:hyperlink r:id="rId67" w:history="1">
        <w:r w:rsidRPr="00361CD5">
          <w:rPr>
            <w:rStyle w:val="Hyperlink"/>
            <w:lang w:val="it-IT"/>
          </w:rPr>
          <w:t>http://www.legislation.gov.uk/ukpga/2015/9/part/5/crossheading/female-genital-mutilation/enacted</w:t>
        </w:r>
      </w:hyperlink>
    </w:p>
    <w:bookmarkStart w:id="9" w:name="_Hlk57982048"/>
    <w:p w14:paraId="6189D786" w14:textId="77777777" w:rsidR="00361CD5" w:rsidRPr="00361CD5" w:rsidRDefault="00361CD5" w:rsidP="00361CD5">
      <w:pPr>
        <w:pStyle w:val="NoSpacing"/>
        <w:spacing w:after="0"/>
        <w:rPr>
          <w:lang w:val="it-IT"/>
        </w:rPr>
      </w:pPr>
      <w:r w:rsidRPr="00F75AED">
        <w:fldChar w:fldCharType="begin"/>
      </w:r>
      <w:r w:rsidRPr="00361CD5">
        <w:rPr>
          <w:lang w:val="it-IT"/>
        </w:rPr>
        <w:instrText xml:space="preserve"> HYPERLINK "https://www.gov.uk/government/collections/female-genital-mutilation" </w:instrText>
      </w:r>
      <w:r w:rsidRPr="00F75AED">
        <w:fldChar w:fldCharType="separate"/>
      </w:r>
      <w:r w:rsidRPr="00361CD5">
        <w:rPr>
          <w:rStyle w:val="Hyperlink"/>
          <w:lang w:val="it-IT"/>
        </w:rPr>
        <w:t>https://www.gov.uk/government/collections/female-genital-mutilation</w:t>
      </w:r>
      <w:bookmarkEnd w:id="9"/>
      <w:r w:rsidRPr="00F75AED">
        <w:fldChar w:fldCharType="end"/>
      </w:r>
      <w:r w:rsidRPr="00361CD5">
        <w:rPr>
          <w:lang w:val="it-IT"/>
        </w:rPr>
        <w:t xml:space="preserve"> </w:t>
      </w:r>
    </w:p>
    <w:p w14:paraId="78ED1BD4" w14:textId="001E2B77" w:rsidR="00CF4EAB" w:rsidRPr="00361CD5" w:rsidRDefault="00361CD5" w:rsidP="00361CD5">
      <w:pPr>
        <w:pStyle w:val="NoSpacing"/>
        <w:spacing w:after="0"/>
        <w:rPr>
          <w:lang w:val="it-IT"/>
        </w:rPr>
      </w:pPr>
      <w:hyperlink r:id="rId68" w:history="1">
        <w:r w:rsidRPr="00361CD5">
          <w:rPr>
            <w:rStyle w:val="Hyperlink"/>
            <w:lang w:val="it-IT"/>
          </w:rPr>
          <w:t>https://www.virtual-college.co.uk/resources/free-courses/recognising-and-preventing-fgm</w:t>
        </w:r>
      </w:hyperlink>
    </w:p>
    <w:p w14:paraId="396EA065" w14:textId="77777777" w:rsidR="00DE1C47" w:rsidRPr="00361CD5" w:rsidRDefault="00DE1C47" w:rsidP="00DE1C47">
      <w:pPr>
        <w:pStyle w:val="NoSpacing"/>
        <w:spacing w:after="0"/>
        <w:rPr>
          <w:color w:val="0000FF"/>
          <w:u w:val="single"/>
          <w:lang w:val="it-IT"/>
        </w:rPr>
      </w:pPr>
    </w:p>
    <w:p w14:paraId="5BE02229" w14:textId="1C33C866" w:rsidR="002D7984" w:rsidRPr="00C51EE1" w:rsidRDefault="002D7984" w:rsidP="00990703">
      <w:pPr>
        <w:pStyle w:val="NoSpacing"/>
        <w:rPr>
          <w:b/>
          <w:bCs/>
          <w:color w:val="0070C0"/>
          <w:sz w:val="36"/>
          <w:szCs w:val="36"/>
        </w:rPr>
      </w:pPr>
      <w:r w:rsidRPr="00C51EE1">
        <w:rPr>
          <w:b/>
          <w:bCs/>
          <w:color w:val="0070C0"/>
          <w:sz w:val="36"/>
          <w:szCs w:val="36"/>
        </w:rPr>
        <w:t>Child sexual exploitation (CSE) and Contextual Safeguarding</w:t>
      </w:r>
    </w:p>
    <w:p w14:paraId="6DD3C134" w14:textId="77777777" w:rsidR="00440874" w:rsidRPr="005C0ABF" w:rsidRDefault="00440874" w:rsidP="004C6080">
      <w:pPr>
        <w:spacing w:after="0"/>
        <w:rPr>
          <w:color w:val="00B050"/>
          <w:sz w:val="22"/>
          <w:szCs w:val="22"/>
        </w:rPr>
      </w:pPr>
      <w:r w:rsidRPr="005C0ABF">
        <w:rPr>
          <w:color w:val="00B050"/>
          <w:sz w:val="22"/>
          <w:szCs w:val="22"/>
        </w:rPr>
        <w:t>What is sexual exploitation?</w:t>
      </w:r>
    </w:p>
    <w:p w14:paraId="3481CE4A" w14:textId="614C0C57" w:rsidR="00EC1DE8" w:rsidRPr="000120C8" w:rsidRDefault="00440874" w:rsidP="00EC1DE8">
      <w:pPr>
        <w:pStyle w:val="NoSpacing"/>
        <w:spacing w:after="0"/>
        <w:rPr>
          <w:color w:val="00B050"/>
        </w:rPr>
      </w:pPr>
      <w:r w:rsidRPr="005C0ABF">
        <w:rPr>
          <w:color w:val="00B050"/>
        </w:rPr>
        <w:t xml:space="preserve">What are the other types of contextual safeguarding? </w:t>
      </w:r>
      <w:r w:rsidR="00EC1DE8" w:rsidRPr="00926D73">
        <w:rPr>
          <w:color w:val="auto"/>
        </w:rPr>
        <w:t>i.e., exploitation by gangs, county lines, trafficking,</w:t>
      </w:r>
      <w:r w:rsidR="00EC1DE8">
        <w:rPr>
          <w:color w:val="auto"/>
        </w:rPr>
        <w:t xml:space="preserve"> </w:t>
      </w:r>
      <w:r w:rsidR="00EC1DE8" w:rsidRPr="00AD4CEB">
        <w:rPr>
          <w:color w:val="auto"/>
        </w:rPr>
        <w:t>cuckooing,</w:t>
      </w:r>
      <w:r w:rsidR="00EC1DE8" w:rsidRPr="00926D73">
        <w:rPr>
          <w:color w:val="auto"/>
        </w:rPr>
        <w:t xml:space="preserve"> online </w:t>
      </w:r>
      <w:r w:rsidR="005062B3" w:rsidRPr="00926D73">
        <w:rPr>
          <w:color w:val="auto"/>
        </w:rPr>
        <w:t>abuse,</w:t>
      </w:r>
      <w:r w:rsidR="00EC1DE8" w:rsidRPr="00926D73">
        <w:rPr>
          <w:color w:val="auto"/>
        </w:rPr>
        <w:t xml:space="preserve"> and radicalisation, (Working Together to Safeguard Children’</w:t>
      </w:r>
      <w:r w:rsidR="00EC1DE8">
        <w:rPr>
          <w:color w:val="auto"/>
        </w:rPr>
        <w:t xml:space="preserve"> 2025)</w:t>
      </w:r>
      <w:r w:rsidR="00EC1DE8" w:rsidRPr="00926D73">
        <w:rPr>
          <w:color w:val="auto"/>
        </w:rPr>
        <w:t xml:space="preserve"> </w:t>
      </w:r>
    </w:p>
    <w:p w14:paraId="6FA7DEE0" w14:textId="72D3C2AC" w:rsidR="00440874" w:rsidRPr="005C0ABF" w:rsidRDefault="00440874" w:rsidP="004C6080">
      <w:pPr>
        <w:spacing w:after="0"/>
        <w:rPr>
          <w:color w:val="auto"/>
          <w:sz w:val="22"/>
          <w:szCs w:val="22"/>
        </w:rPr>
      </w:pPr>
    </w:p>
    <w:p w14:paraId="161E224D" w14:textId="77777777" w:rsidR="00440874" w:rsidRPr="005C0ABF" w:rsidRDefault="00440874" w:rsidP="004C6080">
      <w:pPr>
        <w:spacing w:after="0"/>
        <w:rPr>
          <w:color w:val="00B050"/>
          <w:sz w:val="22"/>
          <w:szCs w:val="22"/>
        </w:rPr>
      </w:pPr>
      <w:r w:rsidRPr="005C0ABF">
        <w:rPr>
          <w:color w:val="00B050"/>
          <w:sz w:val="22"/>
          <w:szCs w:val="22"/>
        </w:rPr>
        <w:t>How do your safeguarding procedures protect children from Child Sexual Exploitation and contextual safeguarding issues?</w:t>
      </w:r>
    </w:p>
    <w:p w14:paraId="1D169F3E" w14:textId="77777777" w:rsidR="00440874" w:rsidRPr="005C0ABF" w:rsidRDefault="00440874" w:rsidP="004C6080">
      <w:pPr>
        <w:spacing w:after="0"/>
        <w:rPr>
          <w:color w:val="00B050"/>
          <w:sz w:val="22"/>
          <w:szCs w:val="22"/>
        </w:rPr>
      </w:pPr>
      <w:r w:rsidRPr="005C0ABF">
        <w:rPr>
          <w:color w:val="00B050"/>
          <w:sz w:val="22"/>
          <w:szCs w:val="22"/>
        </w:rPr>
        <w:t>Who will you contact if you have a concern?</w:t>
      </w:r>
    </w:p>
    <w:p w14:paraId="07E7DB01" w14:textId="77777777" w:rsidR="00440874" w:rsidRPr="005C0ABF" w:rsidRDefault="00440874" w:rsidP="004C6080">
      <w:pPr>
        <w:spacing w:after="0"/>
        <w:rPr>
          <w:color w:val="00B050"/>
          <w:sz w:val="22"/>
          <w:szCs w:val="22"/>
        </w:rPr>
      </w:pPr>
      <w:r w:rsidRPr="005C0ABF">
        <w:rPr>
          <w:color w:val="00B050"/>
          <w:sz w:val="22"/>
          <w:szCs w:val="22"/>
        </w:rPr>
        <w:t>Do all staff understand the signs and symptoms to look out for?</w:t>
      </w:r>
    </w:p>
    <w:p w14:paraId="64C961CB" w14:textId="566EF53B" w:rsidR="00440874" w:rsidRPr="005C0ABF" w:rsidRDefault="00440874" w:rsidP="004C6080">
      <w:pPr>
        <w:spacing w:after="0"/>
        <w:rPr>
          <w:color w:val="00B050"/>
          <w:sz w:val="22"/>
          <w:szCs w:val="22"/>
        </w:rPr>
      </w:pPr>
      <w:r w:rsidRPr="005C0ABF">
        <w:rPr>
          <w:color w:val="00B050"/>
          <w:sz w:val="22"/>
          <w:szCs w:val="22"/>
        </w:rPr>
        <w:t xml:space="preserve">What training have </w:t>
      </w:r>
      <w:r w:rsidR="00DF7B53">
        <w:rPr>
          <w:color w:val="00B050"/>
          <w:sz w:val="22"/>
          <w:szCs w:val="22"/>
        </w:rPr>
        <w:t xml:space="preserve">you or </w:t>
      </w:r>
      <w:r w:rsidRPr="005C0ABF">
        <w:rPr>
          <w:color w:val="00B050"/>
          <w:sz w:val="22"/>
          <w:szCs w:val="22"/>
        </w:rPr>
        <w:t>your staff undertaken?</w:t>
      </w:r>
    </w:p>
    <w:p w14:paraId="69765CED" w14:textId="77777777" w:rsidR="001C6FE5" w:rsidRPr="005E2270" w:rsidRDefault="001C6FE5" w:rsidP="00C92664">
      <w:pPr>
        <w:spacing w:after="0" w:line="240" w:lineRule="auto"/>
        <w:ind w:right="-25"/>
        <w:outlineLvl w:val="1"/>
        <w:rPr>
          <w:sz w:val="24"/>
          <w:szCs w:val="24"/>
        </w:rPr>
      </w:pPr>
    </w:p>
    <w:p w14:paraId="7CD7D8B2" w14:textId="51CB6A13" w:rsidR="00C92664" w:rsidRPr="00D74479" w:rsidRDefault="00C92664" w:rsidP="00C92664">
      <w:pPr>
        <w:spacing w:after="0" w:line="240" w:lineRule="auto"/>
        <w:ind w:right="-25"/>
        <w:outlineLvl w:val="1"/>
        <w:rPr>
          <w:bCs/>
          <w:color w:val="0070C0"/>
          <w:sz w:val="24"/>
          <w:szCs w:val="24"/>
        </w:rPr>
      </w:pPr>
      <w:r w:rsidRPr="00D74479">
        <w:rPr>
          <w:bCs/>
          <w:color w:val="0070C0"/>
          <w:sz w:val="24"/>
          <w:szCs w:val="24"/>
        </w:rPr>
        <w:t>Useful Link</w:t>
      </w:r>
      <w:r w:rsidR="000173BD" w:rsidRPr="00D74479">
        <w:rPr>
          <w:bCs/>
          <w:color w:val="0070C0"/>
          <w:sz w:val="24"/>
          <w:szCs w:val="24"/>
        </w:rPr>
        <w:t>s</w:t>
      </w:r>
    </w:p>
    <w:p w14:paraId="72A182C5" w14:textId="77777777" w:rsidR="00E47E64" w:rsidRDefault="00E47E64" w:rsidP="00E47E64">
      <w:pPr>
        <w:tabs>
          <w:tab w:val="clear" w:pos="5670"/>
          <w:tab w:val="left" w:pos="1160"/>
        </w:tabs>
        <w:rPr>
          <w:sz w:val="22"/>
          <w:szCs w:val="22"/>
        </w:rPr>
      </w:pPr>
      <w:hyperlink r:id="rId69" w:history="1">
        <w:r w:rsidRPr="00EF5C65">
          <w:rPr>
            <w:color w:val="0000FF"/>
            <w:sz w:val="22"/>
            <w:szCs w:val="22"/>
            <w:u w:val="single"/>
          </w:rPr>
          <w:t>Working together to safeguard children - GOV.UK</w:t>
        </w:r>
      </w:hyperlink>
      <w:r w:rsidRPr="00EF5C65">
        <w:rPr>
          <w:sz w:val="22"/>
          <w:szCs w:val="22"/>
        </w:rPr>
        <w:t xml:space="preserve"> (2025)</w:t>
      </w:r>
      <w:r w:rsidRPr="00EF5C65">
        <w:rPr>
          <w:sz w:val="22"/>
          <w:szCs w:val="22"/>
        </w:rPr>
        <w:tab/>
      </w:r>
      <w:r>
        <w:rPr>
          <w:sz w:val="22"/>
          <w:szCs w:val="22"/>
        </w:rPr>
        <w:t xml:space="preserve">                                                   </w:t>
      </w:r>
    </w:p>
    <w:p w14:paraId="3922AD0A" w14:textId="77777777" w:rsidR="00E47E64" w:rsidRDefault="00E47E64" w:rsidP="00E47E64">
      <w:pPr>
        <w:tabs>
          <w:tab w:val="clear" w:pos="5670"/>
          <w:tab w:val="left" w:pos="1160"/>
        </w:tabs>
        <w:rPr>
          <w:sz w:val="22"/>
          <w:szCs w:val="22"/>
        </w:rPr>
      </w:pPr>
      <w:hyperlink r:id="rId70" w:history="1">
        <w:r w:rsidRPr="003F4AAD">
          <w:rPr>
            <w:color w:val="0000FF"/>
            <w:sz w:val="22"/>
            <w:szCs w:val="22"/>
            <w:u w:val="single"/>
          </w:rPr>
          <w:t>Safeguarding Children and Young People Abused Through..</w:t>
        </w:r>
        <w:r>
          <w:rPr>
            <w:color w:val="0000FF"/>
            <w:sz w:val="22"/>
            <w:szCs w:val="22"/>
            <w:u w:val="single"/>
          </w:rPr>
          <w:t>(CSE)</w:t>
        </w:r>
      </w:hyperlink>
      <w:r>
        <w:rPr>
          <w:sz w:val="22"/>
          <w:szCs w:val="22"/>
        </w:rPr>
        <w:t xml:space="preserve">     </w:t>
      </w:r>
      <w:hyperlink r:id="rId71" w:history="1">
        <w:r w:rsidRPr="00C97976">
          <w:rPr>
            <w:rStyle w:val="Hyperlink"/>
            <w:sz w:val="22"/>
            <w:szCs w:val="22"/>
          </w:rPr>
          <w:t>https://www.gov.uk/government/publications/safeguarding-children-and-protecting-professionals-in-early-years-settings-online-safety-considerations</w:t>
        </w:r>
      </w:hyperlink>
      <w:r>
        <w:rPr>
          <w:sz w:val="22"/>
          <w:szCs w:val="22"/>
        </w:rPr>
        <w:t xml:space="preserve">                                     </w:t>
      </w:r>
    </w:p>
    <w:p w14:paraId="02551AA6" w14:textId="77777777" w:rsidR="00E47E64" w:rsidRDefault="00E47E64" w:rsidP="00E47E64">
      <w:pPr>
        <w:tabs>
          <w:tab w:val="clear" w:pos="5670"/>
          <w:tab w:val="left" w:pos="1160"/>
        </w:tabs>
        <w:rPr>
          <w:sz w:val="22"/>
          <w:szCs w:val="22"/>
        </w:rPr>
      </w:pPr>
      <w:hyperlink r:id="rId72" w:history="1">
        <w:r w:rsidRPr="00A3690E">
          <w:rPr>
            <w:rStyle w:val="Hyperlink"/>
            <w:sz w:val="22"/>
            <w:szCs w:val="22"/>
          </w:rPr>
          <w:t>https://www.itsnotokay.co.uk/</w:t>
        </w:r>
      </w:hyperlink>
      <w:r w:rsidRPr="009A70A0">
        <w:rPr>
          <w:sz w:val="22"/>
          <w:szCs w:val="22"/>
        </w:rPr>
        <w:t xml:space="preserve">                                                                               </w:t>
      </w:r>
      <w:r>
        <w:rPr>
          <w:sz w:val="22"/>
          <w:szCs w:val="22"/>
        </w:rPr>
        <w:t xml:space="preserve">                   </w:t>
      </w:r>
      <w:r w:rsidRPr="009A70A0">
        <w:rPr>
          <w:sz w:val="22"/>
          <w:szCs w:val="22"/>
        </w:rPr>
        <w:t xml:space="preserve"> </w:t>
      </w:r>
    </w:p>
    <w:p w14:paraId="15EC06C2" w14:textId="77777777" w:rsidR="00E47E64" w:rsidRDefault="00E47E64" w:rsidP="00E47E64">
      <w:pPr>
        <w:tabs>
          <w:tab w:val="clear" w:pos="5670"/>
          <w:tab w:val="left" w:pos="1160"/>
        </w:tabs>
        <w:rPr>
          <w:sz w:val="22"/>
          <w:szCs w:val="22"/>
        </w:rPr>
      </w:pPr>
      <w:hyperlink r:id="rId73" w:history="1">
        <w:r w:rsidRPr="009A70A0">
          <w:rPr>
            <w:color w:val="0000FF"/>
            <w:sz w:val="22"/>
            <w:szCs w:val="22"/>
            <w:u w:val="single"/>
          </w:rPr>
          <w:t>Harmful Sexual Behaviours Presented by Children and Young...</w:t>
        </w:r>
      </w:hyperlink>
      <w:r w:rsidRPr="009A70A0">
        <w:rPr>
          <w:sz w:val="22"/>
          <w:szCs w:val="22"/>
        </w:rPr>
        <w:t xml:space="preserve">                      </w:t>
      </w:r>
    </w:p>
    <w:p w14:paraId="1ACBF9A7" w14:textId="77777777" w:rsidR="00E47E64" w:rsidRDefault="00E47E64" w:rsidP="00E47E64">
      <w:pPr>
        <w:tabs>
          <w:tab w:val="clear" w:pos="5670"/>
          <w:tab w:val="left" w:pos="1160"/>
        </w:tabs>
        <w:rPr>
          <w:color w:val="0000FF"/>
          <w:sz w:val="22"/>
          <w:szCs w:val="22"/>
          <w:u w:val="single"/>
        </w:rPr>
      </w:pPr>
      <w:hyperlink r:id="rId74" w:anchor="heading-top" w:history="1">
        <w:r w:rsidRPr="00A3690E">
          <w:rPr>
            <w:rStyle w:val="Hyperlink"/>
            <w:sz w:val="22"/>
            <w:szCs w:val="22"/>
          </w:rPr>
          <w:t>https://learning.nspcc.org.uk/child-abuse-and-neglect/harmful-sexual-behaviour#heading-top</w:t>
        </w:r>
      </w:hyperlink>
      <w:r w:rsidRPr="009A70A0">
        <w:rPr>
          <w:sz w:val="22"/>
          <w:szCs w:val="22"/>
        </w:rPr>
        <w:t xml:space="preserve">                                         </w:t>
      </w:r>
      <w:hyperlink r:id="rId75" w:history="1">
        <w:r w:rsidRPr="009A70A0">
          <w:rPr>
            <w:rStyle w:val="Hyperlink"/>
            <w:sz w:val="22"/>
            <w:szCs w:val="22"/>
          </w:rPr>
          <w:t>https://www.youtube.com/watch?v=cS4-Fpm6OFM</w:t>
        </w:r>
      </w:hyperlink>
      <w:r w:rsidRPr="009A70A0">
        <w:rPr>
          <w:color w:val="0000FF"/>
          <w:sz w:val="22"/>
          <w:szCs w:val="22"/>
          <w:u w:val="single"/>
        </w:rPr>
        <w:t xml:space="preserve">                                </w:t>
      </w:r>
      <w:r>
        <w:rPr>
          <w:color w:val="0000FF"/>
          <w:sz w:val="22"/>
          <w:szCs w:val="22"/>
          <w:u w:val="single"/>
        </w:rPr>
        <w:t xml:space="preserve">                            </w:t>
      </w:r>
    </w:p>
    <w:p w14:paraId="3E0D6FE7" w14:textId="1E35367D" w:rsidR="00CF4EAB" w:rsidRDefault="00E47E64" w:rsidP="00E47E64">
      <w:pPr>
        <w:pStyle w:val="NoSpacing"/>
        <w:spacing w:after="0"/>
        <w:rPr>
          <w:color w:val="0000FF"/>
          <w:u w:val="single"/>
        </w:rPr>
      </w:pPr>
      <w:hyperlink r:id="rId76" w:anchor="skip-to-content" w:history="1">
        <w:r w:rsidRPr="009A70A0">
          <w:rPr>
            <w:color w:val="0000FF"/>
            <w:u w:val="single"/>
          </w:rPr>
          <w:t>Safeguarding children from Black, Asian and minoritised ethnic communities | NSPCC Learning</w:t>
        </w:r>
      </w:hyperlink>
    </w:p>
    <w:p w14:paraId="339E2363" w14:textId="77777777" w:rsidR="00CF4EAB" w:rsidRDefault="00CF4EAB" w:rsidP="00CF4EAB">
      <w:pPr>
        <w:pStyle w:val="NoSpacing"/>
        <w:spacing w:after="0"/>
        <w:rPr>
          <w:b/>
          <w:bCs/>
          <w:color w:val="0070C0"/>
          <w:sz w:val="36"/>
          <w:szCs w:val="36"/>
        </w:rPr>
      </w:pPr>
    </w:p>
    <w:p w14:paraId="1E28B9B2" w14:textId="209FF59C" w:rsidR="00CF4EAB" w:rsidRDefault="00CF4EAB" w:rsidP="00CF4EAB">
      <w:pPr>
        <w:pStyle w:val="NoSpacing"/>
        <w:spacing w:after="0"/>
        <w:rPr>
          <w:b/>
          <w:bCs/>
          <w:color w:val="0070C0"/>
          <w:sz w:val="36"/>
          <w:szCs w:val="36"/>
        </w:rPr>
      </w:pPr>
      <w:bookmarkStart w:id="10" w:name="_Hlk220403028"/>
      <w:r w:rsidRPr="008207F0">
        <w:rPr>
          <w:b/>
          <w:bCs/>
          <w:color w:val="0070C0"/>
          <w:sz w:val="36"/>
          <w:szCs w:val="36"/>
        </w:rPr>
        <w:t>Neglect</w:t>
      </w:r>
    </w:p>
    <w:p w14:paraId="1B68B450" w14:textId="77777777" w:rsidR="00CF4EAB" w:rsidRPr="00A17884" w:rsidRDefault="00CF4EAB" w:rsidP="00CF4EAB">
      <w:pPr>
        <w:pStyle w:val="NoSpacing"/>
        <w:spacing w:after="0"/>
        <w:rPr>
          <w:b/>
          <w:bCs/>
          <w:color w:val="auto"/>
        </w:rPr>
      </w:pPr>
      <w:r w:rsidRPr="00A17884">
        <w:rPr>
          <w:b/>
          <w:bCs/>
          <w:color w:val="auto"/>
        </w:rPr>
        <w:t>Definition of Neglect</w:t>
      </w:r>
    </w:p>
    <w:p w14:paraId="1ADA21F4" w14:textId="1C1D2ED7" w:rsidR="00CF4EAB" w:rsidRDefault="00CF4EAB" w:rsidP="00CF4EAB">
      <w:pPr>
        <w:pStyle w:val="NoSpacing"/>
        <w:spacing w:after="0"/>
        <w:rPr>
          <w:color w:val="auto"/>
        </w:rPr>
      </w:pPr>
      <w:r w:rsidRPr="00A17884">
        <w:rPr>
          <w:color w:val="auto"/>
        </w:rPr>
        <w:t xml:space="preserve">All grown-ups everywhere have a duty to uphold Article 27 of the UN Convention on the Rights of the Child (1989): the right of every child to a standard of living adequate for the child’s physical, mental, spiritual, </w:t>
      </w:r>
      <w:r w:rsidR="005062B3" w:rsidRPr="00A17884">
        <w:rPr>
          <w:color w:val="auto"/>
        </w:rPr>
        <w:t>moral,</w:t>
      </w:r>
      <w:r w:rsidRPr="00A17884">
        <w:rPr>
          <w:color w:val="auto"/>
        </w:rPr>
        <w:t xml:space="preserve"> and social development. </w:t>
      </w:r>
    </w:p>
    <w:p w14:paraId="3D554CA8" w14:textId="77777777" w:rsidR="00CF4EAB" w:rsidRDefault="00CF4EAB" w:rsidP="00CF4EAB">
      <w:pPr>
        <w:pStyle w:val="NoSpacing"/>
        <w:spacing w:after="0"/>
        <w:rPr>
          <w:color w:val="00B050"/>
        </w:rPr>
      </w:pPr>
      <w:bookmarkStart w:id="11" w:name="_Hlk158716903"/>
      <w:r>
        <w:rPr>
          <w:color w:val="00B050"/>
        </w:rPr>
        <w:t>What is neglect?</w:t>
      </w:r>
    </w:p>
    <w:p w14:paraId="0C6A99A8" w14:textId="77777777" w:rsidR="00CF4EAB" w:rsidRDefault="00CF4EAB" w:rsidP="00CF4EAB">
      <w:pPr>
        <w:pStyle w:val="NoSpacing"/>
        <w:spacing w:after="0"/>
        <w:rPr>
          <w:color w:val="00B050"/>
        </w:rPr>
      </w:pPr>
      <w:r>
        <w:rPr>
          <w:color w:val="00B050"/>
        </w:rPr>
        <w:t>How do your safeguarding procedures protect children from Neglect?</w:t>
      </w:r>
    </w:p>
    <w:p w14:paraId="70958697" w14:textId="77777777" w:rsidR="00CF4EAB" w:rsidRDefault="00CF4EAB" w:rsidP="00CF4EAB">
      <w:pPr>
        <w:pStyle w:val="NoSpacing"/>
        <w:spacing w:after="0"/>
        <w:rPr>
          <w:color w:val="00B050"/>
        </w:rPr>
      </w:pPr>
      <w:r>
        <w:rPr>
          <w:color w:val="00B050"/>
        </w:rPr>
        <w:t>Who will you contact if you have a concern?</w:t>
      </w:r>
    </w:p>
    <w:p w14:paraId="3359306A" w14:textId="77777777" w:rsidR="00CF4EAB" w:rsidRDefault="00CF4EAB" w:rsidP="00CF4EAB">
      <w:pPr>
        <w:pStyle w:val="NoSpacing"/>
        <w:spacing w:after="0"/>
        <w:rPr>
          <w:color w:val="00B050"/>
        </w:rPr>
      </w:pPr>
      <w:r>
        <w:rPr>
          <w:color w:val="00B050"/>
        </w:rPr>
        <w:t>Do all staff understand Neglect?</w:t>
      </w:r>
    </w:p>
    <w:p w14:paraId="7FA31929" w14:textId="74068F54" w:rsidR="00CF4EAB" w:rsidRDefault="00CF4EAB" w:rsidP="00CF4EAB">
      <w:pPr>
        <w:pStyle w:val="NoSpacing"/>
        <w:spacing w:after="0"/>
        <w:rPr>
          <w:color w:val="00B050"/>
        </w:rPr>
      </w:pPr>
      <w:r>
        <w:rPr>
          <w:color w:val="00B050"/>
        </w:rPr>
        <w:t xml:space="preserve">What Training </w:t>
      </w:r>
      <w:r w:rsidR="005062B3">
        <w:rPr>
          <w:color w:val="00B050"/>
        </w:rPr>
        <w:t>has</w:t>
      </w:r>
      <w:r>
        <w:rPr>
          <w:color w:val="00B050"/>
        </w:rPr>
        <w:t xml:space="preserve"> the staff undertaken?</w:t>
      </w:r>
    </w:p>
    <w:p w14:paraId="53C63B12" w14:textId="77777777" w:rsidR="00CF4EAB" w:rsidRDefault="00CF4EAB" w:rsidP="00CF4EAB">
      <w:pPr>
        <w:pStyle w:val="NoSpacing"/>
        <w:spacing w:after="0"/>
        <w:rPr>
          <w:color w:val="00B050"/>
        </w:rPr>
      </w:pPr>
    </w:p>
    <w:p w14:paraId="627FEB43" w14:textId="77777777" w:rsidR="00CF4EAB" w:rsidRDefault="00CF4EAB" w:rsidP="00CF4EAB">
      <w:pPr>
        <w:pStyle w:val="NoSpacing"/>
        <w:spacing w:after="0"/>
        <w:rPr>
          <w:color w:val="00B050"/>
        </w:rPr>
      </w:pPr>
    </w:p>
    <w:p w14:paraId="3C4A6763" w14:textId="77777777" w:rsidR="00CF4EAB" w:rsidRDefault="00CF4EAB" w:rsidP="00CF4EAB">
      <w:pPr>
        <w:pStyle w:val="NoSpacing"/>
        <w:spacing w:after="0"/>
        <w:rPr>
          <w:color w:val="0070C0"/>
        </w:rPr>
      </w:pPr>
      <w:r>
        <w:rPr>
          <w:color w:val="0070C0"/>
        </w:rPr>
        <w:t xml:space="preserve">Useful Links </w:t>
      </w:r>
    </w:p>
    <w:p w14:paraId="0D6D255F" w14:textId="4FBD11FF" w:rsidR="00CF4EAB" w:rsidRDefault="00CF4EAB" w:rsidP="00CF4EAB">
      <w:pPr>
        <w:pStyle w:val="NoSpacing"/>
        <w:spacing w:after="0"/>
        <w:rPr>
          <w:color w:val="auto"/>
        </w:rPr>
      </w:pPr>
      <w:r w:rsidRPr="001A070E">
        <w:rPr>
          <w:color w:val="auto"/>
        </w:rPr>
        <w:t>The statutory definition of neglect is laid out in</w:t>
      </w:r>
      <w:r>
        <w:rPr>
          <w:color w:val="auto"/>
        </w:rPr>
        <w:t xml:space="preserve">: </w:t>
      </w:r>
    </w:p>
    <w:p w14:paraId="16A18E32" w14:textId="15B56B70" w:rsidR="007A727F" w:rsidRDefault="007A727F" w:rsidP="00CF4EAB">
      <w:pPr>
        <w:pStyle w:val="NoSpacing"/>
        <w:spacing w:after="0"/>
      </w:pPr>
      <w:hyperlink r:id="rId77" w:history="1">
        <w:r w:rsidRPr="00EF5C65">
          <w:rPr>
            <w:color w:val="0000FF"/>
            <w:u w:val="single"/>
          </w:rPr>
          <w:t>Working together to safeguard children - GOV.UK</w:t>
        </w:r>
      </w:hyperlink>
      <w:r w:rsidR="009A199A">
        <w:t xml:space="preserve"> (2025)</w:t>
      </w:r>
    </w:p>
    <w:p w14:paraId="2F3F7046" w14:textId="77777777" w:rsidR="00CF4EAB" w:rsidRPr="001A070E" w:rsidRDefault="00CF4EAB" w:rsidP="00CF4EAB">
      <w:pPr>
        <w:pStyle w:val="NoSpacing"/>
        <w:spacing w:after="0"/>
        <w:rPr>
          <w:color w:val="0070C0"/>
        </w:rPr>
      </w:pPr>
      <w:hyperlink r:id="rId78" w:history="1">
        <w:r w:rsidRPr="001A070E">
          <w:rPr>
            <w:color w:val="0000FF"/>
            <w:u w:val="single"/>
          </w:rPr>
          <w:t>acting-on-neglect-a-local-resource-pack-2022 (boltonsafeguardingchildren.org.uk)</w:t>
        </w:r>
      </w:hyperlink>
    </w:p>
    <w:p w14:paraId="2FC30133" w14:textId="77777777" w:rsidR="00CF4EAB" w:rsidRDefault="00CF4EAB" w:rsidP="00CF4EAB">
      <w:pPr>
        <w:pStyle w:val="NoSpacing"/>
        <w:spacing w:after="0"/>
        <w:rPr>
          <w:b/>
          <w:bCs/>
          <w:color w:val="0070C0"/>
          <w:sz w:val="36"/>
          <w:szCs w:val="36"/>
        </w:rPr>
      </w:pPr>
    </w:p>
    <w:p w14:paraId="3386B1E8" w14:textId="77777777" w:rsidR="00CF4EAB" w:rsidRDefault="00CF4EAB" w:rsidP="00CF4EAB">
      <w:pPr>
        <w:pStyle w:val="NoSpacing"/>
        <w:spacing w:after="0"/>
        <w:rPr>
          <w:b/>
          <w:bCs/>
          <w:color w:val="0070C0"/>
          <w:sz w:val="36"/>
          <w:szCs w:val="36"/>
        </w:rPr>
      </w:pPr>
      <w:r>
        <w:rPr>
          <w:b/>
          <w:bCs/>
          <w:color w:val="0070C0"/>
          <w:sz w:val="36"/>
          <w:szCs w:val="36"/>
        </w:rPr>
        <w:t>Domestic Abuse</w:t>
      </w:r>
    </w:p>
    <w:p w14:paraId="5163E786" w14:textId="77777777" w:rsidR="00CF4EAB" w:rsidRDefault="00CF4EAB" w:rsidP="00CF4EAB">
      <w:pPr>
        <w:pStyle w:val="NoSpacing"/>
        <w:spacing w:after="0"/>
        <w:rPr>
          <w:color w:val="00B050"/>
        </w:rPr>
      </w:pPr>
      <w:r>
        <w:rPr>
          <w:color w:val="00B050"/>
        </w:rPr>
        <w:t>What is Domestic Abuse?</w:t>
      </w:r>
    </w:p>
    <w:p w14:paraId="00B5DC25" w14:textId="77777777" w:rsidR="00CF4EAB" w:rsidRDefault="00CF4EAB" w:rsidP="00CF4EAB">
      <w:pPr>
        <w:pStyle w:val="NoSpacing"/>
        <w:spacing w:after="0"/>
        <w:rPr>
          <w:color w:val="00B050"/>
        </w:rPr>
      </w:pPr>
      <w:r>
        <w:rPr>
          <w:color w:val="00B050"/>
        </w:rPr>
        <w:t>How do your safeguarding procedures protect children from Domestic Abuse?</w:t>
      </w:r>
    </w:p>
    <w:p w14:paraId="5BCB3076" w14:textId="77777777" w:rsidR="00CF4EAB" w:rsidRDefault="00CF4EAB" w:rsidP="00CF4EAB">
      <w:pPr>
        <w:pStyle w:val="NoSpacing"/>
        <w:spacing w:after="0"/>
        <w:rPr>
          <w:color w:val="00B050"/>
        </w:rPr>
      </w:pPr>
      <w:r>
        <w:rPr>
          <w:color w:val="00B050"/>
        </w:rPr>
        <w:t>Who will you contact if you have a concern?</w:t>
      </w:r>
    </w:p>
    <w:p w14:paraId="1D0F017A" w14:textId="77777777" w:rsidR="00CF4EAB" w:rsidRDefault="00CF4EAB" w:rsidP="00CF4EAB">
      <w:pPr>
        <w:pStyle w:val="NoSpacing"/>
        <w:spacing w:after="0"/>
        <w:rPr>
          <w:color w:val="00B050"/>
        </w:rPr>
      </w:pPr>
      <w:r>
        <w:rPr>
          <w:color w:val="00B050"/>
        </w:rPr>
        <w:t>Do all staff understand Domestic Abuse?</w:t>
      </w:r>
    </w:p>
    <w:p w14:paraId="63B865C2" w14:textId="5D5AD8AA" w:rsidR="00CF4EAB" w:rsidRDefault="00CF4EAB" w:rsidP="00CF4EAB">
      <w:pPr>
        <w:pStyle w:val="NoSpacing"/>
        <w:spacing w:after="0"/>
        <w:rPr>
          <w:color w:val="00B050"/>
        </w:rPr>
      </w:pPr>
      <w:r>
        <w:rPr>
          <w:color w:val="00B050"/>
        </w:rPr>
        <w:t xml:space="preserve">What Training </w:t>
      </w:r>
      <w:r w:rsidR="005062B3">
        <w:rPr>
          <w:color w:val="00B050"/>
        </w:rPr>
        <w:t>has</w:t>
      </w:r>
      <w:r>
        <w:rPr>
          <w:color w:val="00B050"/>
        </w:rPr>
        <w:t xml:space="preserve"> the staff undertaken?</w:t>
      </w:r>
    </w:p>
    <w:p w14:paraId="3424A569" w14:textId="77777777" w:rsidR="00CF4EAB" w:rsidRDefault="00CF4EAB" w:rsidP="00CF4EAB">
      <w:pPr>
        <w:pStyle w:val="NoSpacing"/>
        <w:spacing w:after="0"/>
        <w:rPr>
          <w:color w:val="00B050"/>
        </w:rPr>
      </w:pPr>
    </w:p>
    <w:p w14:paraId="7CEA7021" w14:textId="77777777" w:rsidR="00CF4EAB" w:rsidRDefault="00CF4EAB" w:rsidP="00CF4EAB">
      <w:pPr>
        <w:pStyle w:val="NoSpacing"/>
        <w:spacing w:after="0"/>
        <w:rPr>
          <w:color w:val="4472C4" w:themeColor="accent5"/>
          <w:sz w:val="28"/>
          <w:szCs w:val="28"/>
        </w:rPr>
      </w:pPr>
      <w:r w:rsidRPr="00493FAE">
        <w:rPr>
          <w:color w:val="4472C4" w:themeColor="accent5"/>
          <w:sz w:val="28"/>
          <w:szCs w:val="28"/>
        </w:rPr>
        <w:t xml:space="preserve">Useful Links </w:t>
      </w:r>
    </w:p>
    <w:p w14:paraId="48DC8AAA" w14:textId="77777777" w:rsidR="00CF4EAB" w:rsidRPr="00493FAE" w:rsidRDefault="00CF4EAB" w:rsidP="00CF4EAB">
      <w:pPr>
        <w:pStyle w:val="NoSpacing"/>
        <w:spacing w:after="0"/>
        <w:rPr>
          <w:color w:val="4472C4" w:themeColor="accent5"/>
        </w:rPr>
      </w:pPr>
      <w:hyperlink r:id="rId79" w:history="1">
        <w:r w:rsidRPr="00493FAE">
          <w:rPr>
            <w:color w:val="0000FF"/>
            <w:u w:val="single"/>
          </w:rPr>
          <w:t>bolton-domestic-abuse-handbook-2017 (boltonsafeguardingchildren.org.uk)</w:t>
        </w:r>
      </w:hyperlink>
    </w:p>
    <w:p w14:paraId="4FC06C28" w14:textId="77777777" w:rsidR="00CF4EAB" w:rsidRDefault="00CF4EAB" w:rsidP="00CF4EAB">
      <w:pPr>
        <w:pStyle w:val="NoSpacing"/>
        <w:spacing w:after="0"/>
        <w:rPr>
          <w:color w:val="0000FF"/>
          <w:u w:val="single"/>
        </w:rPr>
      </w:pPr>
      <w:hyperlink r:id="rId80" w:history="1">
        <w:r w:rsidRPr="00493FAE">
          <w:rPr>
            <w:color w:val="0000FF"/>
            <w:u w:val="single"/>
          </w:rPr>
          <w:t>Domestic Violence Training • NCDV</w:t>
        </w:r>
      </w:hyperlink>
    </w:p>
    <w:p w14:paraId="7E76D018" w14:textId="77777777" w:rsidR="00CF4EAB" w:rsidRDefault="00CF4EAB" w:rsidP="00CF4EAB">
      <w:pPr>
        <w:pStyle w:val="NoSpacing"/>
        <w:spacing w:after="0"/>
        <w:rPr>
          <w:color w:val="0000FF"/>
          <w:u w:val="single"/>
        </w:rPr>
      </w:pPr>
    </w:p>
    <w:p w14:paraId="747E1054" w14:textId="77777777" w:rsidR="00CF4EAB" w:rsidRDefault="00CF4EAB" w:rsidP="00CF4EAB">
      <w:pPr>
        <w:pStyle w:val="NoSpacing"/>
        <w:spacing w:after="0"/>
        <w:rPr>
          <w:color w:val="0000FF"/>
          <w:u w:val="single"/>
        </w:rPr>
      </w:pPr>
    </w:p>
    <w:p w14:paraId="36540026" w14:textId="77777777" w:rsidR="00CF4EAB" w:rsidRDefault="00CF4EAB" w:rsidP="00CF4EAB">
      <w:pPr>
        <w:pStyle w:val="NoSpacing"/>
        <w:spacing w:after="0"/>
        <w:rPr>
          <w:b/>
          <w:bCs/>
          <w:color w:val="0070C0"/>
          <w:sz w:val="36"/>
          <w:szCs w:val="36"/>
        </w:rPr>
      </w:pPr>
      <w:r>
        <w:rPr>
          <w:b/>
          <w:bCs/>
          <w:color w:val="0070C0"/>
          <w:sz w:val="36"/>
          <w:szCs w:val="36"/>
        </w:rPr>
        <w:t xml:space="preserve">Local Safeguarding Issues </w:t>
      </w:r>
    </w:p>
    <w:p w14:paraId="4F967923" w14:textId="77777777" w:rsidR="00CF4EAB" w:rsidRDefault="00CF4EAB" w:rsidP="00CF4EAB">
      <w:pPr>
        <w:pStyle w:val="NoSpacing"/>
        <w:spacing w:after="0"/>
        <w:rPr>
          <w:color w:val="00B050"/>
        </w:rPr>
      </w:pPr>
      <w:r>
        <w:rPr>
          <w:color w:val="00B050"/>
        </w:rPr>
        <w:t>What are the safeguarding concerns within you communities/ locality?</w:t>
      </w:r>
    </w:p>
    <w:p w14:paraId="5AB20A8E" w14:textId="77777777" w:rsidR="00CF4EAB" w:rsidRPr="008207F0" w:rsidRDefault="00CF4EAB" w:rsidP="00CF4EAB">
      <w:pPr>
        <w:pStyle w:val="NoSpacing"/>
        <w:spacing w:after="0"/>
        <w:rPr>
          <w:color w:val="00B050"/>
        </w:rPr>
      </w:pPr>
      <w:r w:rsidRPr="008207F0">
        <w:rPr>
          <w:color w:val="00B050"/>
        </w:rPr>
        <w:t xml:space="preserve">How do you </w:t>
      </w:r>
      <w:r>
        <w:rPr>
          <w:color w:val="00B050"/>
        </w:rPr>
        <w:t>find out about your local issues?</w:t>
      </w:r>
    </w:p>
    <w:p w14:paraId="154A8E97" w14:textId="5A7CDB7E" w:rsidR="00CF4EAB" w:rsidRDefault="00CF4EAB" w:rsidP="00CF4EAB">
      <w:pPr>
        <w:pStyle w:val="NoSpacing"/>
        <w:spacing w:after="0"/>
      </w:pPr>
      <w:r w:rsidRPr="00235121">
        <w:rPr>
          <w:color w:val="auto"/>
        </w:rPr>
        <w:t xml:space="preserve">Eg: local police officer, news, community leaders, local intelligence </w:t>
      </w:r>
      <w:bookmarkEnd w:id="11"/>
    </w:p>
    <w:p w14:paraId="4136CEBB" w14:textId="77777777" w:rsidR="00334A8A" w:rsidRDefault="00334A8A" w:rsidP="00C92664">
      <w:pPr>
        <w:spacing w:after="0" w:line="240" w:lineRule="auto"/>
        <w:ind w:right="-25"/>
        <w:outlineLvl w:val="1"/>
        <w:rPr>
          <w:b/>
          <w:color w:val="0070C0"/>
          <w:sz w:val="36"/>
          <w:szCs w:val="36"/>
        </w:rPr>
      </w:pPr>
    </w:p>
    <w:bookmarkEnd w:id="10"/>
    <w:p w14:paraId="7EC6AE93" w14:textId="7F4E475F" w:rsidR="008F79A1" w:rsidRPr="00700CB7" w:rsidRDefault="0072736B" w:rsidP="00990703">
      <w:pPr>
        <w:pStyle w:val="Heading5"/>
        <w:rPr>
          <w:b/>
          <w:bCs/>
          <w:color w:val="0070C0"/>
          <w:sz w:val="36"/>
          <w:szCs w:val="36"/>
        </w:rPr>
      </w:pPr>
      <w:r w:rsidRPr="00700CB7">
        <w:rPr>
          <w:b/>
          <w:bCs/>
          <w:color w:val="0070C0"/>
          <w:sz w:val="36"/>
          <w:szCs w:val="36"/>
        </w:rPr>
        <w:t>Managing Professional Allegations</w:t>
      </w:r>
    </w:p>
    <w:p w14:paraId="5A10ABBD" w14:textId="209F64CA" w:rsidR="00C92664" w:rsidRPr="004C6080" w:rsidRDefault="00C92664" w:rsidP="004C6080">
      <w:pPr>
        <w:spacing w:after="0"/>
        <w:rPr>
          <w:color w:val="00B050"/>
          <w:sz w:val="22"/>
          <w:szCs w:val="22"/>
        </w:rPr>
      </w:pPr>
      <w:r w:rsidRPr="004C6080">
        <w:rPr>
          <w:color w:val="00B050"/>
          <w:sz w:val="22"/>
          <w:szCs w:val="22"/>
        </w:rPr>
        <w:t xml:space="preserve">How will you manage allegations </w:t>
      </w:r>
      <w:r w:rsidR="001C6FE5" w:rsidRPr="004C6080">
        <w:rPr>
          <w:color w:val="00B050"/>
          <w:sz w:val="22"/>
          <w:szCs w:val="22"/>
        </w:rPr>
        <w:t>against</w:t>
      </w:r>
      <w:r w:rsidRPr="004C6080">
        <w:rPr>
          <w:color w:val="00B050"/>
          <w:sz w:val="22"/>
          <w:szCs w:val="22"/>
        </w:rPr>
        <w:t xml:space="preserve"> </w:t>
      </w:r>
      <w:r w:rsidR="00274973" w:rsidRPr="004C6080">
        <w:rPr>
          <w:color w:val="00B050"/>
          <w:sz w:val="22"/>
          <w:szCs w:val="22"/>
        </w:rPr>
        <w:t>yourself</w:t>
      </w:r>
      <w:r w:rsidR="000528D9" w:rsidRPr="004C6080">
        <w:rPr>
          <w:color w:val="00B050"/>
          <w:sz w:val="22"/>
          <w:szCs w:val="22"/>
        </w:rPr>
        <w:t xml:space="preserve">, </w:t>
      </w:r>
      <w:r w:rsidR="003A4B15" w:rsidRPr="004C6080">
        <w:rPr>
          <w:color w:val="00B050"/>
          <w:sz w:val="22"/>
          <w:szCs w:val="22"/>
        </w:rPr>
        <w:t xml:space="preserve">your </w:t>
      </w:r>
      <w:r w:rsidR="00274973" w:rsidRPr="004C6080">
        <w:rPr>
          <w:color w:val="00B050"/>
          <w:sz w:val="22"/>
          <w:szCs w:val="22"/>
        </w:rPr>
        <w:t>assistant or a member of your household</w:t>
      </w:r>
      <w:r w:rsidRPr="004C6080">
        <w:rPr>
          <w:color w:val="00B050"/>
          <w:sz w:val="22"/>
          <w:szCs w:val="22"/>
        </w:rPr>
        <w:t xml:space="preserve">? </w:t>
      </w:r>
    </w:p>
    <w:p w14:paraId="4C9962BA" w14:textId="77777777" w:rsidR="00C92664" w:rsidRPr="004C6080" w:rsidRDefault="00C92664" w:rsidP="004C6080">
      <w:pPr>
        <w:spacing w:after="0"/>
        <w:rPr>
          <w:color w:val="00B050"/>
          <w:sz w:val="22"/>
          <w:szCs w:val="22"/>
        </w:rPr>
      </w:pPr>
      <w:r w:rsidRPr="004C6080">
        <w:rPr>
          <w:color w:val="00B050"/>
          <w:sz w:val="22"/>
          <w:szCs w:val="22"/>
        </w:rPr>
        <w:t>What are your procedures following an allegatio</w:t>
      </w:r>
      <w:r w:rsidR="00274973" w:rsidRPr="004C6080">
        <w:rPr>
          <w:color w:val="00B050"/>
          <w:sz w:val="22"/>
          <w:szCs w:val="22"/>
        </w:rPr>
        <w:t>n</w:t>
      </w:r>
      <w:r w:rsidRPr="004C6080">
        <w:rPr>
          <w:color w:val="00B050"/>
          <w:sz w:val="22"/>
          <w:szCs w:val="22"/>
        </w:rPr>
        <w:t>?</w:t>
      </w:r>
    </w:p>
    <w:p w14:paraId="336D5715" w14:textId="77777777" w:rsidR="00C92664" w:rsidRPr="004C6080" w:rsidRDefault="00C92664" w:rsidP="004C6080">
      <w:pPr>
        <w:spacing w:after="0"/>
        <w:rPr>
          <w:color w:val="00B050"/>
          <w:sz w:val="22"/>
          <w:szCs w:val="22"/>
        </w:rPr>
      </w:pPr>
      <w:r w:rsidRPr="004C6080">
        <w:rPr>
          <w:color w:val="00B050"/>
          <w:sz w:val="22"/>
          <w:szCs w:val="22"/>
        </w:rPr>
        <w:t>Who would you inform?</w:t>
      </w:r>
    </w:p>
    <w:p w14:paraId="04B28E7C" w14:textId="1EEDA564" w:rsidR="00C92664" w:rsidRPr="004C6080" w:rsidRDefault="00C92664" w:rsidP="004C6080">
      <w:pPr>
        <w:spacing w:after="0"/>
        <w:rPr>
          <w:color w:val="00B050"/>
          <w:sz w:val="22"/>
          <w:szCs w:val="22"/>
        </w:rPr>
      </w:pPr>
      <w:r w:rsidRPr="004C6080">
        <w:rPr>
          <w:color w:val="00B050"/>
          <w:sz w:val="22"/>
          <w:szCs w:val="22"/>
        </w:rPr>
        <w:t xml:space="preserve">What is the criteria for referral to Local Authority Designated </w:t>
      </w:r>
      <w:r w:rsidR="001E2DFB" w:rsidRPr="004C6080">
        <w:rPr>
          <w:color w:val="00B050"/>
          <w:sz w:val="22"/>
          <w:szCs w:val="22"/>
        </w:rPr>
        <w:t>O</w:t>
      </w:r>
      <w:r w:rsidRPr="004C6080">
        <w:rPr>
          <w:color w:val="00B050"/>
          <w:sz w:val="22"/>
          <w:szCs w:val="22"/>
        </w:rPr>
        <w:t>fficer (LADO)?</w:t>
      </w:r>
    </w:p>
    <w:p w14:paraId="5110D3F5" w14:textId="19521995" w:rsidR="00C92664" w:rsidRPr="004C6080" w:rsidRDefault="00C92664" w:rsidP="004C6080">
      <w:pPr>
        <w:spacing w:after="0"/>
        <w:rPr>
          <w:color w:val="00B050"/>
          <w:sz w:val="22"/>
          <w:szCs w:val="22"/>
        </w:rPr>
      </w:pPr>
      <w:r w:rsidRPr="004C6080">
        <w:rPr>
          <w:color w:val="00B050"/>
          <w:sz w:val="22"/>
          <w:szCs w:val="22"/>
        </w:rPr>
        <w:t>Is this a complaint</w:t>
      </w:r>
      <w:r w:rsidR="001E2DFB" w:rsidRPr="004C6080">
        <w:rPr>
          <w:color w:val="00B050"/>
          <w:sz w:val="22"/>
          <w:szCs w:val="22"/>
        </w:rPr>
        <w:t xml:space="preserve">, </w:t>
      </w:r>
      <w:r w:rsidRPr="004C6080">
        <w:rPr>
          <w:color w:val="00B050"/>
          <w:sz w:val="22"/>
          <w:szCs w:val="22"/>
        </w:rPr>
        <w:t>a practice</w:t>
      </w:r>
      <w:r w:rsidR="001E2DFB" w:rsidRPr="004C6080">
        <w:rPr>
          <w:color w:val="00B050"/>
          <w:sz w:val="22"/>
          <w:szCs w:val="22"/>
        </w:rPr>
        <w:t xml:space="preserve"> and </w:t>
      </w:r>
      <w:r w:rsidRPr="004C6080">
        <w:rPr>
          <w:color w:val="00B050"/>
          <w:sz w:val="22"/>
          <w:szCs w:val="22"/>
        </w:rPr>
        <w:t>compliance issue or an allegation?</w:t>
      </w:r>
    </w:p>
    <w:p w14:paraId="0DA03E97" w14:textId="77777777" w:rsidR="00C92664" w:rsidRPr="004C6080" w:rsidRDefault="00C92664" w:rsidP="00CB209E">
      <w:pPr>
        <w:spacing w:after="0"/>
        <w:rPr>
          <w:color w:val="00B050"/>
          <w:sz w:val="22"/>
          <w:szCs w:val="22"/>
        </w:rPr>
      </w:pPr>
      <w:r w:rsidRPr="004C6080">
        <w:rPr>
          <w:color w:val="00B050"/>
          <w:sz w:val="22"/>
          <w:szCs w:val="22"/>
        </w:rPr>
        <w:t xml:space="preserve">Does this appear to meet the criteria for an </w:t>
      </w:r>
      <w:r w:rsidR="001C6FE5" w:rsidRPr="004C6080">
        <w:rPr>
          <w:color w:val="00B050"/>
          <w:sz w:val="22"/>
          <w:szCs w:val="22"/>
        </w:rPr>
        <w:t>allegation</w:t>
      </w:r>
      <w:r w:rsidRPr="004C6080">
        <w:rPr>
          <w:color w:val="00B050"/>
          <w:sz w:val="22"/>
          <w:szCs w:val="22"/>
        </w:rPr>
        <w:t xml:space="preserve">? If </w:t>
      </w:r>
      <w:r w:rsidR="000426B2" w:rsidRPr="004C6080">
        <w:rPr>
          <w:color w:val="00B050"/>
          <w:sz w:val="22"/>
          <w:szCs w:val="22"/>
        </w:rPr>
        <w:t>not,</w:t>
      </w:r>
      <w:r w:rsidRPr="004C6080">
        <w:rPr>
          <w:color w:val="00B050"/>
          <w:sz w:val="22"/>
          <w:szCs w:val="22"/>
        </w:rPr>
        <w:t xml:space="preserve"> what action will be taken</w:t>
      </w:r>
      <w:r w:rsidR="001C6FE5" w:rsidRPr="004C6080">
        <w:rPr>
          <w:color w:val="00B050"/>
          <w:sz w:val="22"/>
          <w:szCs w:val="22"/>
        </w:rPr>
        <w:t>?</w:t>
      </w:r>
    </w:p>
    <w:p w14:paraId="578DDF80" w14:textId="77777777" w:rsidR="00C92664" w:rsidRPr="004C6080" w:rsidRDefault="00C92664" w:rsidP="00CB209E">
      <w:pPr>
        <w:spacing w:after="0"/>
        <w:rPr>
          <w:color w:val="00B050"/>
          <w:sz w:val="22"/>
          <w:szCs w:val="22"/>
        </w:rPr>
      </w:pPr>
      <w:r w:rsidRPr="004C6080">
        <w:rPr>
          <w:color w:val="00B050"/>
          <w:sz w:val="22"/>
          <w:szCs w:val="22"/>
        </w:rPr>
        <w:t>How do you record allegations and the action taken?</w:t>
      </w:r>
    </w:p>
    <w:p w14:paraId="3B153180" w14:textId="5911D426" w:rsidR="009E12DC" w:rsidRPr="00E74C1B" w:rsidRDefault="009E12DC" w:rsidP="009E12DC">
      <w:pPr>
        <w:spacing w:after="0"/>
        <w:rPr>
          <w:sz w:val="24"/>
          <w:szCs w:val="24"/>
        </w:rPr>
      </w:pPr>
      <w:r w:rsidRPr="00E77D50">
        <w:rPr>
          <w:sz w:val="22"/>
          <w:szCs w:val="22"/>
        </w:rPr>
        <w:t xml:space="preserve">Refer to Managing Professional Allegations Local Authority Designated Officer (LADO) ‘First Steps flowchart: </w:t>
      </w:r>
      <w:hyperlink r:id="rId81" w:history="1">
        <w:r w:rsidRPr="00E77D50">
          <w:rPr>
            <w:color w:val="0000FF"/>
            <w:u w:val="single"/>
          </w:rPr>
          <w:t>lado-first-steps</w:t>
        </w:r>
      </w:hyperlink>
      <w:r w:rsidRPr="00E77D50">
        <w:t xml:space="preserve"> </w:t>
      </w:r>
      <w:r w:rsidRPr="00E77D50">
        <w:rPr>
          <w:sz w:val="24"/>
          <w:szCs w:val="24"/>
        </w:rPr>
        <w:t>Referrals need to be done on the portal</w:t>
      </w:r>
      <w:r>
        <w:rPr>
          <w:sz w:val="24"/>
          <w:szCs w:val="24"/>
        </w:rPr>
        <w:t xml:space="preserve"> </w:t>
      </w:r>
      <w:hyperlink r:id="rId82" w:history="1">
        <w:r w:rsidR="00FE3237" w:rsidRPr="0099726E">
          <w:rPr>
            <w:rStyle w:val="Hyperlink"/>
            <w:sz w:val="24"/>
            <w:szCs w:val="24"/>
          </w:rPr>
          <w:t>referral</w:t>
        </w:r>
        <w:r w:rsidRPr="0099726E">
          <w:rPr>
            <w:rStyle w:val="Hyperlink"/>
            <w:sz w:val="24"/>
            <w:szCs w:val="24"/>
          </w:rPr>
          <w:t xml:space="preserve"> link</w:t>
        </w:r>
      </w:hyperlink>
      <w:r>
        <w:rPr>
          <w:sz w:val="24"/>
          <w:szCs w:val="24"/>
        </w:rPr>
        <w:t xml:space="preserve"> </w:t>
      </w:r>
    </w:p>
    <w:p w14:paraId="7A7A70B6" w14:textId="3569B65E" w:rsidR="00DB7F8D" w:rsidRPr="009E12DC" w:rsidRDefault="009E12DC" w:rsidP="009E12DC">
      <w:pPr>
        <w:pStyle w:val="NoSpacing"/>
        <w:spacing w:after="0"/>
        <w:rPr>
          <w:color w:val="auto"/>
        </w:rPr>
      </w:pPr>
      <w:r>
        <w:t xml:space="preserve">and you might want to use the optional </w:t>
      </w:r>
      <w:r w:rsidRPr="009E12DC">
        <w:rPr>
          <w:rStyle w:val="Hyperlink"/>
          <w:color w:val="auto"/>
          <w:u w:val="none"/>
        </w:rPr>
        <w:t>Tracking Form for your records – this is for setting use only   Refer to Appendix B</w:t>
      </w:r>
      <w:r w:rsidRPr="009E12DC">
        <w:rPr>
          <w:rStyle w:val="Hyperlink"/>
          <w:u w:val="none"/>
        </w:rPr>
        <w:t xml:space="preserve">       </w:t>
      </w:r>
      <w:r w:rsidR="00282FA7" w:rsidRPr="009E12DC">
        <w:rPr>
          <w:color w:val="auto"/>
        </w:rPr>
        <w:t xml:space="preserve">       </w:t>
      </w:r>
    </w:p>
    <w:p w14:paraId="32258567" w14:textId="77777777" w:rsidR="00C92664" w:rsidRPr="00CB209E" w:rsidRDefault="00C92664" w:rsidP="00CB209E">
      <w:pPr>
        <w:spacing w:after="0"/>
        <w:rPr>
          <w:color w:val="00B050"/>
          <w:sz w:val="22"/>
          <w:szCs w:val="22"/>
        </w:rPr>
      </w:pPr>
      <w:r w:rsidRPr="00CB209E">
        <w:rPr>
          <w:color w:val="00B050"/>
          <w:sz w:val="22"/>
          <w:szCs w:val="22"/>
        </w:rPr>
        <w:t>How will you ensure that the child concerned is safeguarded?</w:t>
      </w:r>
    </w:p>
    <w:p w14:paraId="647B8D4B" w14:textId="767158BD" w:rsidR="00C92664" w:rsidRPr="00CB209E" w:rsidRDefault="00C92664" w:rsidP="00CB209E">
      <w:pPr>
        <w:spacing w:after="0"/>
        <w:rPr>
          <w:color w:val="00B050"/>
          <w:sz w:val="22"/>
          <w:szCs w:val="22"/>
        </w:rPr>
      </w:pPr>
      <w:r w:rsidRPr="00CB209E">
        <w:rPr>
          <w:color w:val="00B050"/>
          <w:sz w:val="22"/>
          <w:szCs w:val="22"/>
        </w:rPr>
        <w:t>How will you support</w:t>
      </w:r>
      <w:r w:rsidR="0046756D">
        <w:rPr>
          <w:color w:val="00B050"/>
          <w:sz w:val="22"/>
          <w:szCs w:val="22"/>
        </w:rPr>
        <w:t>:</w:t>
      </w:r>
    </w:p>
    <w:p w14:paraId="72E85E05" w14:textId="26716FC7" w:rsidR="00C92664" w:rsidRPr="002E50C7" w:rsidRDefault="00376F43" w:rsidP="00CB209E">
      <w:pPr>
        <w:pStyle w:val="ListParagraph"/>
        <w:numPr>
          <w:ilvl w:val="0"/>
          <w:numId w:val="6"/>
        </w:numPr>
        <w:rPr>
          <w:color w:val="00B050"/>
        </w:rPr>
      </w:pPr>
      <w:r>
        <w:rPr>
          <w:color w:val="00B050"/>
        </w:rPr>
        <w:t>T</w:t>
      </w:r>
      <w:r w:rsidR="00C92664" w:rsidRPr="002E50C7">
        <w:rPr>
          <w:color w:val="00B050"/>
        </w:rPr>
        <w:t>he child</w:t>
      </w:r>
      <w:r w:rsidR="00CB209E">
        <w:rPr>
          <w:color w:val="00B050"/>
        </w:rPr>
        <w:t>.</w:t>
      </w:r>
    </w:p>
    <w:p w14:paraId="576BD59C" w14:textId="0A747730" w:rsidR="00C92664" w:rsidRPr="002E50C7" w:rsidRDefault="00376F43" w:rsidP="00CB209E">
      <w:pPr>
        <w:pStyle w:val="ListParagraph"/>
        <w:numPr>
          <w:ilvl w:val="0"/>
          <w:numId w:val="6"/>
        </w:numPr>
        <w:rPr>
          <w:color w:val="00B050"/>
        </w:rPr>
      </w:pPr>
      <w:r>
        <w:rPr>
          <w:color w:val="00B050"/>
        </w:rPr>
        <w:t>T</w:t>
      </w:r>
      <w:r w:rsidR="00C92664" w:rsidRPr="002E50C7">
        <w:rPr>
          <w:color w:val="00B050"/>
        </w:rPr>
        <w:t>he family</w:t>
      </w:r>
      <w:r w:rsidR="00CB209E">
        <w:rPr>
          <w:color w:val="00B050"/>
        </w:rPr>
        <w:t>.</w:t>
      </w:r>
    </w:p>
    <w:p w14:paraId="5EEE9BCF" w14:textId="5F99A529" w:rsidR="00C92664" w:rsidRPr="002E50C7" w:rsidRDefault="00376F43" w:rsidP="00CB209E">
      <w:pPr>
        <w:pStyle w:val="ListParagraph"/>
        <w:numPr>
          <w:ilvl w:val="0"/>
          <w:numId w:val="6"/>
        </w:numPr>
        <w:rPr>
          <w:color w:val="00B050"/>
        </w:rPr>
      </w:pPr>
      <w:r>
        <w:rPr>
          <w:color w:val="00B050"/>
        </w:rPr>
        <w:t>T</w:t>
      </w:r>
      <w:r w:rsidR="00C92664" w:rsidRPr="002E50C7">
        <w:rPr>
          <w:color w:val="00B050"/>
        </w:rPr>
        <w:t>he person against whom the allegation has been made</w:t>
      </w:r>
      <w:r w:rsidR="00CB209E">
        <w:rPr>
          <w:color w:val="00B050"/>
        </w:rPr>
        <w:t>.</w:t>
      </w:r>
    </w:p>
    <w:p w14:paraId="02DC41C0" w14:textId="6E801A7E" w:rsidR="00C92664" w:rsidRPr="002E50C7" w:rsidRDefault="00376F43" w:rsidP="00CB209E">
      <w:pPr>
        <w:pStyle w:val="ListParagraph"/>
        <w:numPr>
          <w:ilvl w:val="0"/>
          <w:numId w:val="6"/>
        </w:numPr>
        <w:spacing w:after="0"/>
        <w:rPr>
          <w:color w:val="00B050"/>
        </w:rPr>
      </w:pPr>
      <w:r>
        <w:rPr>
          <w:color w:val="00B050"/>
        </w:rPr>
        <w:t>O</w:t>
      </w:r>
      <w:r w:rsidR="00C92664" w:rsidRPr="002E50C7">
        <w:rPr>
          <w:color w:val="00B050"/>
        </w:rPr>
        <w:t>the</w:t>
      </w:r>
      <w:r w:rsidR="00495BEB" w:rsidRPr="002E50C7">
        <w:rPr>
          <w:color w:val="00B050"/>
        </w:rPr>
        <w:t>rs</w:t>
      </w:r>
      <w:r w:rsidR="00564BA9">
        <w:rPr>
          <w:color w:val="00B050"/>
        </w:rPr>
        <w:t>?</w:t>
      </w:r>
    </w:p>
    <w:p w14:paraId="56D3054A" w14:textId="77777777" w:rsidR="00C92664" w:rsidRPr="00CB209E" w:rsidRDefault="00C92664" w:rsidP="00CB209E">
      <w:pPr>
        <w:spacing w:after="0"/>
        <w:rPr>
          <w:color w:val="00B050"/>
          <w:sz w:val="22"/>
          <w:szCs w:val="22"/>
        </w:rPr>
      </w:pPr>
      <w:r w:rsidRPr="00CB209E">
        <w:rPr>
          <w:color w:val="00B050"/>
          <w:sz w:val="22"/>
          <w:szCs w:val="22"/>
        </w:rPr>
        <w:t>What happens after you have reported your concerns to the LADO?</w:t>
      </w:r>
    </w:p>
    <w:p w14:paraId="787EDDF8" w14:textId="77777777" w:rsidR="00C92664" w:rsidRPr="00CB209E" w:rsidRDefault="00C92664" w:rsidP="00CB209E">
      <w:pPr>
        <w:spacing w:after="0"/>
        <w:rPr>
          <w:color w:val="00B050"/>
          <w:sz w:val="22"/>
          <w:szCs w:val="22"/>
        </w:rPr>
      </w:pPr>
      <w:r w:rsidRPr="00CB209E">
        <w:rPr>
          <w:color w:val="00B050"/>
          <w:sz w:val="22"/>
          <w:szCs w:val="22"/>
        </w:rPr>
        <w:t xml:space="preserve">Do all </w:t>
      </w:r>
      <w:r w:rsidR="00495BEB" w:rsidRPr="00CB209E">
        <w:rPr>
          <w:color w:val="00B050"/>
          <w:sz w:val="22"/>
          <w:szCs w:val="22"/>
        </w:rPr>
        <w:t>assistants</w:t>
      </w:r>
      <w:r w:rsidRPr="00CB209E">
        <w:rPr>
          <w:color w:val="00B050"/>
          <w:sz w:val="22"/>
          <w:szCs w:val="22"/>
        </w:rPr>
        <w:t xml:space="preserve"> know they can contact the LADO directly if they are not confident the correct action has been taken or they feel unable to talk to the designated safeguarding lead?</w:t>
      </w:r>
    </w:p>
    <w:p w14:paraId="36166E20" w14:textId="008B62F6" w:rsidR="00C92664" w:rsidRPr="00CB209E" w:rsidRDefault="00C92664" w:rsidP="00CB209E">
      <w:pPr>
        <w:spacing w:after="0"/>
        <w:rPr>
          <w:color w:val="00B050"/>
          <w:sz w:val="22"/>
          <w:szCs w:val="22"/>
        </w:rPr>
      </w:pPr>
      <w:r w:rsidRPr="00CB209E">
        <w:rPr>
          <w:color w:val="00B050"/>
          <w:sz w:val="22"/>
          <w:szCs w:val="22"/>
          <w:lang w:val="en"/>
        </w:rPr>
        <w:t xml:space="preserve">Are </w:t>
      </w:r>
      <w:r w:rsidR="00495BEB" w:rsidRPr="00CB209E">
        <w:rPr>
          <w:color w:val="00B050"/>
          <w:sz w:val="22"/>
          <w:szCs w:val="22"/>
          <w:lang w:val="en"/>
        </w:rPr>
        <w:t>assistants</w:t>
      </w:r>
      <w:r w:rsidRPr="00CB209E">
        <w:rPr>
          <w:color w:val="00B050"/>
          <w:sz w:val="22"/>
          <w:szCs w:val="22"/>
          <w:lang w:val="en"/>
        </w:rPr>
        <w:t xml:space="preserve"> aware of the Whistleblowing Policy</w:t>
      </w:r>
      <w:r w:rsidR="00D90838" w:rsidRPr="00CB209E">
        <w:rPr>
          <w:color w:val="00B050"/>
          <w:sz w:val="22"/>
          <w:szCs w:val="22"/>
          <w:lang w:val="en"/>
        </w:rPr>
        <w:t>,</w:t>
      </w:r>
      <w:r w:rsidRPr="00CB209E">
        <w:rPr>
          <w:color w:val="00B050"/>
          <w:sz w:val="22"/>
          <w:szCs w:val="22"/>
          <w:lang w:val="en"/>
        </w:rPr>
        <w:t xml:space="preserve"> so they are confident to raise concerns?</w:t>
      </w:r>
      <w:r w:rsidRPr="00CB209E">
        <w:rPr>
          <w:color w:val="00B050"/>
          <w:sz w:val="22"/>
          <w:szCs w:val="22"/>
        </w:rPr>
        <w:t xml:space="preserve"> </w:t>
      </w:r>
    </w:p>
    <w:p w14:paraId="158BA55C" w14:textId="77777777" w:rsidR="00C92664" w:rsidRPr="00CB209E" w:rsidRDefault="00C92664" w:rsidP="00CB209E">
      <w:pPr>
        <w:spacing w:after="0"/>
        <w:rPr>
          <w:color w:val="00B050"/>
          <w:sz w:val="22"/>
          <w:szCs w:val="22"/>
        </w:rPr>
      </w:pPr>
      <w:r w:rsidRPr="00CB209E">
        <w:rPr>
          <w:color w:val="00B050"/>
          <w:sz w:val="22"/>
          <w:szCs w:val="22"/>
        </w:rPr>
        <w:t xml:space="preserve">Do </w:t>
      </w:r>
      <w:r w:rsidR="00495BEB" w:rsidRPr="00CB209E">
        <w:rPr>
          <w:color w:val="00B050"/>
          <w:sz w:val="22"/>
          <w:szCs w:val="22"/>
        </w:rPr>
        <w:t>assistants</w:t>
      </w:r>
      <w:r w:rsidRPr="00CB209E">
        <w:rPr>
          <w:color w:val="00B050"/>
          <w:sz w:val="22"/>
          <w:szCs w:val="22"/>
        </w:rPr>
        <w:t xml:space="preserve"> and parents know the Ofsted number and is the poster on display?</w:t>
      </w:r>
    </w:p>
    <w:p w14:paraId="295364D5" w14:textId="77777777" w:rsidR="00C92664" w:rsidRPr="00C74FCA" w:rsidRDefault="00C92664" w:rsidP="00C92664">
      <w:pPr>
        <w:spacing w:after="0" w:line="240" w:lineRule="auto"/>
        <w:ind w:right="-25"/>
        <w:outlineLvl w:val="1"/>
        <w:rPr>
          <w:rFonts w:eastAsia="Times New Roman"/>
        </w:rPr>
      </w:pPr>
    </w:p>
    <w:p w14:paraId="0DE7DA21" w14:textId="507D7D23" w:rsidR="00CA07D7" w:rsidRPr="00B81538" w:rsidRDefault="00C92664" w:rsidP="00C92664">
      <w:pPr>
        <w:spacing w:after="0" w:line="240" w:lineRule="auto"/>
        <w:ind w:right="-25"/>
        <w:outlineLvl w:val="1"/>
        <w:rPr>
          <w:rFonts w:eastAsia="Times New Roman"/>
          <w:bCs/>
          <w:color w:val="0070C0"/>
          <w:sz w:val="24"/>
          <w:szCs w:val="24"/>
        </w:rPr>
      </w:pPr>
      <w:r w:rsidRPr="00B81538">
        <w:rPr>
          <w:rFonts w:eastAsia="Times New Roman"/>
          <w:bCs/>
          <w:color w:val="0070C0"/>
          <w:sz w:val="24"/>
          <w:szCs w:val="24"/>
        </w:rPr>
        <w:t>Useful Link</w:t>
      </w:r>
      <w:r w:rsidR="00B81538" w:rsidRPr="00B81538">
        <w:rPr>
          <w:rFonts w:eastAsia="Times New Roman"/>
          <w:bCs/>
          <w:color w:val="0070C0"/>
          <w:sz w:val="24"/>
          <w:szCs w:val="24"/>
        </w:rPr>
        <w:t>s</w:t>
      </w:r>
    </w:p>
    <w:p w14:paraId="773945ED" w14:textId="77777777" w:rsidR="00CA07D7" w:rsidRDefault="00CA07D7" w:rsidP="006F367C">
      <w:pPr>
        <w:spacing w:after="0"/>
      </w:pPr>
      <w:r w:rsidRPr="5FC2ABF8">
        <w:rPr>
          <w:sz w:val="22"/>
          <w:szCs w:val="22"/>
        </w:rPr>
        <w:t xml:space="preserve">The ‘LADO First Steps’ flow chart </w:t>
      </w:r>
      <w:hyperlink r:id="rId83" w:history="1">
        <w:r w:rsidRPr="5FC2ABF8">
          <w:rPr>
            <w:rStyle w:val="Hyperlink"/>
            <w:sz w:val="22"/>
            <w:szCs w:val="22"/>
          </w:rPr>
          <w:t>LINK</w:t>
        </w:r>
      </w:hyperlink>
    </w:p>
    <w:p w14:paraId="00583BE5" w14:textId="77777777" w:rsidR="00A0029B" w:rsidRDefault="00A0029B" w:rsidP="00A0029B">
      <w:pPr>
        <w:spacing w:after="0"/>
        <w:rPr>
          <w:sz w:val="22"/>
          <w:szCs w:val="22"/>
        </w:rPr>
      </w:pPr>
      <w:hyperlink r:id="rId84" w:history="1">
        <w:r w:rsidRPr="00FB7562">
          <w:rPr>
            <w:color w:val="0000FF"/>
            <w:sz w:val="22"/>
            <w:szCs w:val="22"/>
            <w:u w:val="single"/>
          </w:rPr>
          <w:t>Managing Professional Allegations – Bolton Safeguarding Children</w:t>
        </w:r>
      </w:hyperlink>
    </w:p>
    <w:p w14:paraId="53FE6641" w14:textId="77777777" w:rsidR="00A0029B" w:rsidRPr="005D0D2C" w:rsidRDefault="00A0029B" w:rsidP="00A0029B">
      <w:pPr>
        <w:spacing w:after="0"/>
        <w:rPr>
          <w:rStyle w:val="Hyperlink"/>
          <w:sz w:val="22"/>
          <w:szCs w:val="22"/>
        </w:rPr>
      </w:pPr>
      <w:hyperlink r:id="rId85" w:history="1">
        <w:r w:rsidRPr="005D0D2C">
          <w:rPr>
            <w:rStyle w:val="Hyperlink"/>
            <w:sz w:val="22"/>
            <w:szCs w:val="22"/>
          </w:rPr>
          <w:t>https://www.boltonsafeguardingchildren.org.uk/downloads/download/13/managing-allegations</w:t>
        </w:r>
      </w:hyperlink>
      <w:r w:rsidRPr="005D0D2C">
        <w:rPr>
          <w:rStyle w:val="Hyperlink"/>
          <w:sz w:val="22"/>
          <w:szCs w:val="22"/>
        </w:rPr>
        <w:t xml:space="preserve">    </w:t>
      </w:r>
    </w:p>
    <w:p w14:paraId="61A5AFF1" w14:textId="77777777" w:rsidR="00A0029B" w:rsidRDefault="00A0029B" w:rsidP="00A0029B">
      <w:pPr>
        <w:pStyle w:val="NoSpacing"/>
        <w:spacing w:after="0"/>
      </w:pPr>
      <w:hyperlink r:id="rId86" w:history="1">
        <w:r w:rsidRPr="00D301AB">
          <w:rPr>
            <w:color w:val="0000FF"/>
            <w:u w:val="single"/>
          </w:rPr>
          <w:t>things-to-think-about (boltonsafeguardingchildren.org.uk)</w:t>
        </w:r>
      </w:hyperlink>
    </w:p>
    <w:p w14:paraId="4076326B" w14:textId="77777777" w:rsidR="00D25DFE" w:rsidRPr="00D25DFE" w:rsidRDefault="00D25DFE" w:rsidP="00990703">
      <w:pPr>
        <w:pStyle w:val="NoSpacing"/>
      </w:pPr>
    </w:p>
    <w:p w14:paraId="444BFB41" w14:textId="5BED88D9" w:rsidR="00C92664" w:rsidRPr="00087888" w:rsidRDefault="00990703" w:rsidP="00A70B98">
      <w:pPr>
        <w:tabs>
          <w:tab w:val="clear" w:pos="5670"/>
          <w:tab w:val="left" w:pos="3060"/>
        </w:tabs>
        <w:spacing w:after="160" w:line="259" w:lineRule="auto"/>
        <w:rPr>
          <w:color w:val="auto"/>
          <w:sz w:val="24"/>
          <w:szCs w:val="24"/>
        </w:rPr>
      </w:pPr>
      <w:r w:rsidRPr="00CB7C24">
        <w:rPr>
          <w:b/>
          <w:bCs/>
          <w:color w:val="0070C0"/>
          <w:sz w:val="36"/>
          <w:szCs w:val="36"/>
        </w:rPr>
        <w:t>Safer recruitment</w:t>
      </w:r>
      <w:r w:rsidR="00087888">
        <w:rPr>
          <w:b/>
          <w:bCs/>
          <w:color w:val="0070C0"/>
          <w:sz w:val="36"/>
          <w:szCs w:val="36"/>
        </w:rPr>
        <w:t xml:space="preserve"> </w:t>
      </w:r>
      <w:r w:rsidR="00087888" w:rsidRPr="00087888">
        <w:rPr>
          <w:color w:val="auto"/>
          <w:sz w:val="22"/>
          <w:szCs w:val="22"/>
        </w:rPr>
        <w:t>(EYFS 3.2</w:t>
      </w:r>
      <w:r w:rsidR="005E5A45">
        <w:rPr>
          <w:color w:val="auto"/>
          <w:sz w:val="22"/>
          <w:szCs w:val="22"/>
        </w:rPr>
        <w:t>1)</w:t>
      </w:r>
    </w:p>
    <w:p w14:paraId="31F2D105" w14:textId="77777777" w:rsidR="00C92664" w:rsidRPr="00D04634" w:rsidRDefault="00C92664" w:rsidP="00D04634">
      <w:pPr>
        <w:spacing w:after="0"/>
        <w:rPr>
          <w:color w:val="00B050"/>
          <w:sz w:val="22"/>
          <w:szCs w:val="22"/>
        </w:rPr>
      </w:pPr>
      <w:r w:rsidRPr="00D04634">
        <w:rPr>
          <w:color w:val="00B050"/>
          <w:sz w:val="22"/>
          <w:szCs w:val="22"/>
        </w:rPr>
        <w:t>How do you ensure that a</w:t>
      </w:r>
      <w:r w:rsidR="00495BEB" w:rsidRPr="00D04634">
        <w:rPr>
          <w:color w:val="00B050"/>
          <w:sz w:val="22"/>
          <w:szCs w:val="22"/>
        </w:rPr>
        <w:t xml:space="preserve">ny assistants </w:t>
      </w:r>
      <w:r w:rsidRPr="00D04634">
        <w:rPr>
          <w:color w:val="00B050"/>
          <w:sz w:val="22"/>
          <w:szCs w:val="22"/>
        </w:rPr>
        <w:t>are recruited safely?</w:t>
      </w:r>
    </w:p>
    <w:p w14:paraId="4B496F94" w14:textId="77777777" w:rsidR="00C92664" w:rsidRDefault="00C92664" w:rsidP="00D04634">
      <w:pPr>
        <w:spacing w:after="0"/>
        <w:rPr>
          <w:color w:val="00B050"/>
          <w:sz w:val="22"/>
          <w:szCs w:val="22"/>
        </w:rPr>
      </w:pPr>
      <w:r w:rsidRPr="00D04634">
        <w:rPr>
          <w:color w:val="00B050"/>
          <w:sz w:val="22"/>
          <w:szCs w:val="22"/>
        </w:rPr>
        <w:t>How do you record your safer recruitment process?</w:t>
      </w:r>
    </w:p>
    <w:p w14:paraId="145D36FC" w14:textId="028CDBCF" w:rsidR="001442C6" w:rsidRPr="00D04634" w:rsidRDefault="001442C6" w:rsidP="00283910">
      <w:pPr>
        <w:pStyle w:val="NoSpacing"/>
        <w:spacing w:after="0"/>
        <w:rPr>
          <w:color w:val="00B050"/>
        </w:rPr>
      </w:pPr>
      <w:r w:rsidRPr="001C6FE5">
        <w:t xml:space="preserve">e.g., </w:t>
      </w:r>
      <w:r w:rsidRPr="001C6FE5">
        <w:rPr>
          <w:i/>
        </w:rPr>
        <w:t xml:space="preserve">During the recruitment process </w:t>
      </w:r>
      <w:r w:rsidR="00B23335">
        <w:rPr>
          <w:i/>
        </w:rPr>
        <w:t xml:space="preserve">I </w:t>
      </w:r>
      <w:r w:rsidRPr="001C6FE5">
        <w:rPr>
          <w:i/>
        </w:rPr>
        <w:t>record information about</w:t>
      </w:r>
      <w:r w:rsidR="00B23335">
        <w:rPr>
          <w:i/>
        </w:rPr>
        <w:t xml:space="preserve"> the </w:t>
      </w:r>
      <w:r w:rsidR="005062B3">
        <w:rPr>
          <w:i/>
        </w:rPr>
        <w:t>assistants’</w:t>
      </w:r>
      <w:r w:rsidRPr="001C6FE5">
        <w:rPr>
          <w:i/>
        </w:rPr>
        <w:t xml:space="preserve"> qualifications, identity checks and vetting processes that have been completed (including DBS reference number, the date obtained and details of who obtained it)</w:t>
      </w:r>
      <w:r>
        <w:rPr>
          <w:i/>
        </w:rPr>
        <w:t>.</w:t>
      </w:r>
    </w:p>
    <w:p w14:paraId="4D99E875" w14:textId="77777777" w:rsidR="00C92664" w:rsidRPr="00F43981" w:rsidRDefault="00C92664" w:rsidP="00F43981">
      <w:pPr>
        <w:spacing w:after="0"/>
        <w:rPr>
          <w:color w:val="00B050"/>
          <w:sz w:val="22"/>
          <w:szCs w:val="22"/>
        </w:rPr>
      </w:pPr>
      <w:r w:rsidRPr="00F43981">
        <w:rPr>
          <w:color w:val="00B050"/>
          <w:sz w:val="22"/>
          <w:szCs w:val="22"/>
        </w:rPr>
        <w:t>What systems do you have in place?</w:t>
      </w:r>
    </w:p>
    <w:p w14:paraId="24779E6E" w14:textId="77777777" w:rsidR="00C92664" w:rsidRPr="00F43981" w:rsidRDefault="00C92664" w:rsidP="00F43981">
      <w:pPr>
        <w:spacing w:after="0"/>
        <w:rPr>
          <w:color w:val="00B050"/>
          <w:sz w:val="22"/>
          <w:szCs w:val="22"/>
        </w:rPr>
      </w:pPr>
      <w:r w:rsidRPr="00F43981">
        <w:rPr>
          <w:color w:val="00B050"/>
          <w:sz w:val="22"/>
          <w:szCs w:val="22"/>
        </w:rPr>
        <w:t>Is your induction process effective?</w:t>
      </w:r>
    </w:p>
    <w:p w14:paraId="1C05B835" w14:textId="77777777" w:rsidR="00C92664" w:rsidRPr="00F43981" w:rsidRDefault="00C92664" w:rsidP="00F43981">
      <w:pPr>
        <w:spacing w:after="0"/>
        <w:rPr>
          <w:color w:val="00B050"/>
          <w:sz w:val="22"/>
          <w:szCs w:val="22"/>
        </w:rPr>
      </w:pPr>
      <w:r w:rsidRPr="00F43981">
        <w:rPr>
          <w:color w:val="00B050"/>
          <w:sz w:val="22"/>
          <w:szCs w:val="22"/>
        </w:rPr>
        <w:t xml:space="preserve">What is your checking process for </w:t>
      </w:r>
      <w:r w:rsidRPr="00F43981">
        <w:rPr>
          <w:color w:val="00B050"/>
          <w:sz w:val="22"/>
          <w:szCs w:val="22"/>
          <w:u w:val="single"/>
        </w:rPr>
        <w:t>all</w:t>
      </w:r>
      <w:r w:rsidRPr="00F43981">
        <w:rPr>
          <w:color w:val="00B050"/>
          <w:sz w:val="22"/>
          <w:szCs w:val="22"/>
        </w:rPr>
        <w:t xml:space="preserve"> parents/ visitors/ contractors etc. coming into the setting?</w:t>
      </w:r>
    </w:p>
    <w:p w14:paraId="22787F5B" w14:textId="643B637E" w:rsidR="00C92664" w:rsidRPr="00F43981" w:rsidRDefault="00C92664" w:rsidP="00F43981">
      <w:pPr>
        <w:spacing w:after="0"/>
        <w:rPr>
          <w:color w:val="00B050"/>
          <w:sz w:val="22"/>
          <w:szCs w:val="22"/>
        </w:rPr>
      </w:pPr>
      <w:r w:rsidRPr="00F43981">
        <w:rPr>
          <w:color w:val="00B050"/>
          <w:sz w:val="22"/>
          <w:szCs w:val="22"/>
        </w:rPr>
        <w:t xml:space="preserve">What level of check is carried out? </w:t>
      </w:r>
      <w:r w:rsidR="005E2270" w:rsidRPr="00F43981">
        <w:rPr>
          <w:color w:val="00B050"/>
          <w:sz w:val="22"/>
          <w:szCs w:val="22"/>
        </w:rPr>
        <w:t>i.e.</w:t>
      </w:r>
      <w:r w:rsidRPr="00F43981">
        <w:rPr>
          <w:color w:val="00B050"/>
          <w:sz w:val="22"/>
          <w:szCs w:val="22"/>
        </w:rPr>
        <w:t xml:space="preserve"> staff/ volunteers</w:t>
      </w:r>
      <w:r w:rsidR="00111112" w:rsidRPr="00F43981">
        <w:rPr>
          <w:color w:val="00B050"/>
          <w:sz w:val="22"/>
          <w:szCs w:val="22"/>
        </w:rPr>
        <w:t>.</w:t>
      </w:r>
      <w:r w:rsidRPr="00F43981">
        <w:rPr>
          <w:color w:val="00B050"/>
          <w:sz w:val="22"/>
          <w:szCs w:val="22"/>
        </w:rPr>
        <w:t xml:space="preserve"> </w:t>
      </w:r>
    </w:p>
    <w:p w14:paraId="03BA7F15" w14:textId="77777777" w:rsidR="00C92664" w:rsidRPr="00C74FCA" w:rsidRDefault="00C92664" w:rsidP="00C92664">
      <w:pPr>
        <w:spacing w:after="0" w:line="240" w:lineRule="auto"/>
        <w:ind w:right="-25"/>
        <w:outlineLvl w:val="1"/>
        <w:rPr>
          <w:rFonts w:eastAsia="Times New Roman"/>
        </w:rPr>
      </w:pPr>
    </w:p>
    <w:p w14:paraId="1C93A073" w14:textId="0A891211" w:rsidR="00185D7B" w:rsidRDefault="00C92664" w:rsidP="00185D7B">
      <w:pPr>
        <w:tabs>
          <w:tab w:val="clear" w:pos="5670"/>
          <w:tab w:val="left" w:pos="2112"/>
        </w:tabs>
        <w:spacing w:after="0" w:line="240" w:lineRule="auto"/>
        <w:ind w:right="-25"/>
        <w:outlineLvl w:val="1"/>
        <w:rPr>
          <w:rFonts w:eastAsia="Times New Roman"/>
          <w:bCs/>
          <w:color w:val="0070C0"/>
          <w:sz w:val="24"/>
          <w:szCs w:val="24"/>
        </w:rPr>
      </w:pPr>
      <w:r w:rsidRPr="00C2412F">
        <w:rPr>
          <w:rFonts w:eastAsia="Times New Roman"/>
          <w:bCs/>
          <w:color w:val="0070C0"/>
          <w:sz w:val="24"/>
          <w:szCs w:val="24"/>
        </w:rPr>
        <w:t>Useful Links</w:t>
      </w:r>
    </w:p>
    <w:p w14:paraId="70627028" w14:textId="609B2C06" w:rsidR="00081065" w:rsidRPr="00E87F21" w:rsidRDefault="00081065" w:rsidP="00185D7B">
      <w:pPr>
        <w:tabs>
          <w:tab w:val="clear" w:pos="5670"/>
          <w:tab w:val="left" w:pos="2112"/>
        </w:tabs>
        <w:spacing w:after="0" w:line="240" w:lineRule="auto"/>
        <w:ind w:right="-25"/>
        <w:outlineLvl w:val="1"/>
        <w:rPr>
          <w:rFonts w:eastAsia="Times New Roman"/>
          <w:b/>
          <w:color w:val="0070C0"/>
          <w:sz w:val="22"/>
          <w:szCs w:val="22"/>
        </w:rPr>
      </w:pPr>
      <w:hyperlink r:id="rId87" w:history="1">
        <w:r w:rsidRPr="00E87F21">
          <w:rPr>
            <w:color w:val="0000FF"/>
            <w:sz w:val="22"/>
            <w:szCs w:val="22"/>
            <w:u w:val="single"/>
          </w:rPr>
          <w:t>Early years foundation stage statutory framework for childminders</w:t>
        </w:r>
      </w:hyperlink>
      <w:r w:rsidRPr="00E87F21">
        <w:rPr>
          <w:sz w:val="22"/>
          <w:szCs w:val="22"/>
        </w:rPr>
        <w:t xml:space="preserve"> </w:t>
      </w:r>
      <w:r w:rsidR="00087888">
        <w:rPr>
          <w:sz w:val="22"/>
          <w:szCs w:val="22"/>
        </w:rPr>
        <w:t xml:space="preserve">                                                                                            </w:t>
      </w:r>
    </w:p>
    <w:p w14:paraId="191CF69C" w14:textId="26C06DD9" w:rsidR="00E87F21" w:rsidRPr="00F43981" w:rsidRDefault="00185D7B" w:rsidP="00F43981">
      <w:pPr>
        <w:spacing w:after="0"/>
        <w:rPr>
          <w:rFonts w:eastAsia="Times New Roman"/>
          <w:sz w:val="22"/>
          <w:szCs w:val="22"/>
        </w:rPr>
      </w:pPr>
      <w:hyperlink r:id="rId88" w:history="1">
        <w:r w:rsidRPr="00F43981">
          <w:rPr>
            <w:rStyle w:val="Hyperlink"/>
            <w:rFonts w:eastAsia="Times New Roman"/>
            <w:sz w:val="22"/>
            <w:szCs w:val="22"/>
          </w:rPr>
          <w:t>https://www.gov.uk/guidance/dbs-check-requests-guidance-for-employers</w:t>
        </w:r>
      </w:hyperlink>
    </w:p>
    <w:p w14:paraId="49040DA9" w14:textId="77777777" w:rsidR="00185D7B" w:rsidRPr="00F43981" w:rsidRDefault="00185D7B" w:rsidP="00F43981">
      <w:pPr>
        <w:spacing w:after="0"/>
        <w:rPr>
          <w:rFonts w:eastAsia="Times New Roman"/>
          <w:sz w:val="22"/>
          <w:szCs w:val="22"/>
          <w:u w:val="single"/>
        </w:rPr>
      </w:pPr>
      <w:hyperlink r:id="rId89" w:history="1">
        <w:r w:rsidRPr="00F43981">
          <w:rPr>
            <w:rStyle w:val="Hyperlink"/>
            <w:rFonts w:eastAsia="Times New Roman"/>
            <w:sz w:val="22"/>
            <w:szCs w:val="22"/>
          </w:rPr>
          <w:t>https://www.gov.uk/guidance/making-barring-referrals-to-the-dbs</w:t>
        </w:r>
      </w:hyperlink>
    </w:p>
    <w:p w14:paraId="13EC6BEB" w14:textId="77777777" w:rsidR="00A1107E" w:rsidRDefault="00A1107E" w:rsidP="00C92664">
      <w:pPr>
        <w:spacing w:after="0" w:line="240" w:lineRule="auto"/>
        <w:ind w:right="-25"/>
        <w:outlineLvl w:val="1"/>
        <w:rPr>
          <w:rFonts w:eastAsia="Times New Roman"/>
          <w:b/>
          <w:sz w:val="24"/>
          <w:szCs w:val="24"/>
          <w:u w:val="single"/>
        </w:rPr>
      </w:pPr>
    </w:p>
    <w:p w14:paraId="6FF4C20D" w14:textId="68E086C6" w:rsidR="00181CEA" w:rsidRDefault="00181CEA" w:rsidP="00181CEA">
      <w:pPr>
        <w:pStyle w:val="Heading5"/>
        <w:rPr>
          <w:b/>
          <w:bCs/>
          <w:color w:val="0070C0"/>
          <w:sz w:val="36"/>
          <w:szCs w:val="36"/>
        </w:rPr>
      </w:pPr>
      <w:r w:rsidRPr="007A5114">
        <w:rPr>
          <w:b/>
          <w:bCs/>
          <w:color w:val="0070C0"/>
          <w:sz w:val="36"/>
          <w:szCs w:val="36"/>
        </w:rPr>
        <w:t xml:space="preserve">Ongoing suitability of staff </w:t>
      </w:r>
    </w:p>
    <w:p w14:paraId="307FB48D" w14:textId="6DC9CBBB" w:rsidR="00087888" w:rsidRPr="004522E7" w:rsidRDefault="00087888" w:rsidP="00087888">
      <w:pPr>
        <w:spacing w:after="0"/>
        <w:rPr>
          <w:sz w:val="22"/>
          <w:szCs w:val="22"/>
        </w:rPr>
      </w:pPr>
      <w:r w:rsidRPr="004522E7">
        <w:rPr>
          <w:sz w:val="22"/>
          <w:szCs w:val="22"/>
        </w:rPr>
        <w:t xml:space="preserve">(EYFS </w:t>
      </w:r>
      <w:r>
        <w:rPr>
          <w:sz w:val="22"/>
          <w:szCs w:val="22"/>
        </w:rPr>
        <w:t>3.1</w:t>
      </w:r>
      <w:r w:rsidR="005E5A45">
        <w:rPr>
          <w:sz w:val="22"/>
          <w:szCs w:val="22"/>
        </w:rPr>
        <w:t>4</w:t>
      </w:r>
      <w:r>
        <w:rPr>
          <w:sz w:val="22"/>
          <w:szCs w:val="22"/>
        </w:rPr>
        <w:t xml:space="preserve"> – 3.</w:t>
      </w:r>
      <w:r w:rsidR="005E5A45">
        <w:rPr>
          <w:sz w:val="22"/>
          <w:szCs w:val="22"/>
        </w:rPr>
        <w:t>20</w:t>
      </w:r>
      <w:r>
        <w:rPr>
          <w:sz w:val="22"/>
          <w:szCs w:val="22"/>
        </w:rPr>
        <w:t>)</w:t>
      </w:r>
      <w:r w:rsidRPr="004522E7">
        <w:rPr>
          <w:sz w:val="22"/>
          <w:szCs w:val="22"/>
        </w:rPr>
        <w:t xml:space="preserve"> will help you review/write this section)</w:t>
      </w:r>
    </w:p>
    <w:p w14:paraId="7F5838C5" w14:textId="77777777" w:rsidR="00C92664" w:rsidRPr="00A1107E" w:rsidRDefault="00C92664" w:rsidP="00F43981">
      <w:pPr>
        <w:pStyle w:val="NoSpacing"/>
        <w:spacing w:after="0"/>
      </w:pPr>
      <w:r w:rsidRPr="00870DDD">
        <w:rPr>
          <w:color w:val="00B050"/>
        </w:rPr>
        <w:t>What procedure do you have in place to ensure the ongoing suitability of ALL</w:t>
      </w:r>
      <w:r w:rsidR="00495BEB" w:rsidRPr="00870DDD">
        <w:rPr>
          <w:color w:val="00B050"/>
        </w:rPr>
        <w:t xml:space="preserve">? </w:t>
      </w:r>
      <w:r w:rsidR="00495BEB">
        <w:t>(including any assistants and anyone living on the premises)</w:t>
      </w:r>
    </w:p>
    <w:p w14:paraId="7686DF7D" w14:textId="4331422F" w:rsidR="00C92664" w:rsidRPr="00A1107E" w:rsidRDefault="00C92664" w:rsidP="00FC794D">
      <w:pPr>
        <w:pStyle w:val="NoSpacing"/>
        <w:spacing w:after="0"/>
        <w:rPr>
          <w:i/>
        </w:rPr>
      </w:pPr>
      <w:r w:rsidRPr="00A1107E">
        <w:t xml:space="preserve">e.g. </w:t>
      </w:r>
      <w:r w:rsidR="008C78BD">
        <w:rPr>
          <w:i/>
        </w:rPr>
        <w:t xml:space="preserve">……. </w:t>
      </w:r>
      <w:r w:rsidRPr="00A1107E">
        <w:rPr>
          <w:i/>
        </w:rPr>
        <w:t xml:space="preserve">are expected to </w:t>
      </w:r>
      <w:r w:rsidR="000426B2" w:rsidRPr="00A1107E">
        <w:rPr>
          <w:i/>
        </w:rPr>
        <w:t>disclose</w:t>
      </w:r>
      <w:r w:rsidRPr="00A1107E">
        <w:rPr>
          <w:i/>
        </w:rPr>
        <w:t xml:space="preserve"> any convictions, cautions (see EYFS for exemptions) court orders, reprimands and warnings that may affect their suitability to work with children (whether received before or during their employment at the setting)</w:t>
      </w:r>
      <w:r w:rsidR="00E9016F">
        <w:rPr>
          <w:i/>
        </w:rPr>
        <w:t>.</w:t>
      </w:r>
      <w:r w:rsidRPr="00A1107E">
        <w:rPr>
          <w:i/>
        </w:rPr>
        <w:t xml:space="preserve"> </w:t>
      </w:r>
    </w:p>
    <w:p w14:paraId="2EC760DA" w14:textId="7229E374" w:rsidR="00C92664" w:rsidRPr="00A1107E" w:rsidRDefault="00C92664" w:rsidP="00FC794D">
      <w:pPr>
        <w:pStyle w:val="NoSpacing"/>
        <w:spacing w:after="0"/>
      </w:pPr>
      <w:r w:rsidRPr="00A1107E">
        <w:rPr>
          <w:i/>
        </w:rPr>
        <w:t>People, whose suitability has not been checked, including through a criminal records check will not be allowed unsupervised contact with children.</w:t>
      </w:r>
    </w:p>
    <w:p w14:paraId="31DB60C4" w14:textId="77777777" w:rsidR="00C92664" w:rsidRPr="00FC794D" w:rsidRDefault="00C92664" w:rsidP="00FC794D">
      <w:pPr>
        <w:spacing w:after="0"/>
        <w:rPr>
          <w:color w:val="00B050"/>
          <w:sz w:val="22"/>
          <w:szCs w:val="22"/>
        </w:rPr>
      </w:pPr>
      <w:r w:rsidRPr="00FC794D">
        <w:rPr>
          <w:color w:val="00B050"/>
          <w:sz w:val="22"/>
          <w:szCs w:val="22"/>
        </w:rPr>
        <w:t>How often do you check suitability and how do you record suitability?</w:t>
      </w:r>
    </w:p>
    <w:p w14:paraId="481C0350" w14:textId="77777777" w:rsidR="00C92664" w:rsidRPr="00FC794D" w:rsidRDefault="00C92664" w:rsidP="00FC794D">
      <w:pPr>
        <w:spacing w:after="0"/>
        <w:rPr>
          <w:color w:val="00B050"/>
          <w:sz w:val="22"/>
          <w:szCs w:val="22"/>
        </w:rPr>
      </w:pPr>
      <w:r w:rsidRPr="00FC794D">
        <w:rPr>
          <w:color w:val="00B050"/>
          <w:sz w:val="22"/>
          <w:szCs w:val="22"/>
        </w:rPr>
        <w:t>What do you do about suitability?</w:t>
      </w:r>
    </w:p>
    <w:p w14:paraId="3C87F334" w14:textId="249E6F43" w:rsidR="00E31F9C" w:rsidRPr="00FC794D" w:rsidRDefault="00C92664" w:rsidP="00FC794D">
      <w:pPr>
        <w:spacing w:after="0"/>
        <w:rPr>
          <w:color w:val="00B050"/>
          <w:sz w:val="22"/>
          <w:szCs w:val="22"/>
        </w:rPr>
      </w:pPr>
      <w:r w:rsidRPr="00FC794D">
        <w:rPr>
          <w:color w:val="00B050"/>
          <w:sz w:val="22"/>
          <w:szCs w:val="22"/>
        </w:rPr>
        <w:t>Who do you need to notify if there are concerns around the suitability of a</w:t>
      </w:r>
      <w:r w:rsidR="008C78BD" w:rsidRPr="00FC794D">
        <w:rPr>
          <w:color w:val="00B050"/>
          <w:sz w:val="22"/>
          <w:szCs w:val="22"/>
        </w:rPr>
        <w:t>ny assistants</w:t>
      </w:r>
      <w:r w:rsidRPr="00FC794D">
        <w:rPr>
          <w:color w:val="00B050"/>
          <w:sz w:val="22"/>
          <w:szCs w:val="22"/>
        </w:rPr>
        <w:t>?</w:t>
      </w:r>
    </w:p>
    <w:p w14:paraId="1DE87617" w14:textId="6A08EEC3" w:rsidR="008C78BD" w:rsidRDefault="00C92664" w:rsidP="00FC794D">
      <w:pPr>
        <w:pStyle w:val="NoSpacing"/>
        <w:spacing w:after="0"/>
      </w:pPr>
      <w:r w:rsidRPr="00A1107E">
        <w:t xml:space="preserve">e.g. </w:t>
      </w:r>
      <w:r w:rsidRPr="00A1107E">
        <w:rPr>
          <w:i/>
        </w:rPr>
        <w:t xml:space="preserve">The ……. will meet their </w:t>
      </w:r>
      <w:r w:rsidR="000426B2" w:rsidRPr="00A1107E">
        <w:rPr>
          <w:i/>
        </w:rPr>
        <w:t>responsibilities under</w:t>
      </w:r>
      <w:r w:rsidRPr="00A1107E">
        <w:rPr>
          <w:i/>
        </w:rPr>
        <w:t xml:space="preserve"> the Safeguarding Vulnerable Groups Act 2006, which includes a duty to make a referral to the Disclosure and Barring Service where a member of staff is dismissed (or would have been, had the person not left the setting first) because they have harmed a child or put a child at risk of harm.</w:t>
      </w:r>
    </w:p>
    <w:p w14:paraId="7A071489" w14:textId="77777777" w:rsidR="008C78BD" w:rsidRPr="00FC794D" w:rsidRDefault="008C78BD" w:rsidP="00FC794D">
      <w:pPr>
        <w:spacing w:after="0" w:line="240" w:lineRule="auto"/>
        <w:ind w:right="-25"/>
        <w:outlineLvl w:val="1"/>
        <w:rPr>
          <w:rFonts w:eastAsia="Times New Roman"/>
          <w:color w:val="00B050"/>
          <w:sz w:val="22"/>
          <w:szCs w:val="22"/>
        </w:rPr>
      </w:pPr>
      <w:r w:rsidRPr="00FC794D">
        <w:rPr>
          <w:rFonts w:eastAsia="Times New Roman"/>
          <w:color w:val="00B050"/>
          <w:sz w:val="22"/>
          <w:szCs w:val="22"/>
        </w:rPr>
        <w:t>What do you know about Disqualification by Association and what do you do about it?</w:t>
      </w:r>
    </w:p>
    <w:p w14:paraId="7CABD735" w14:textId="77777777" w:rsidR="008C78BD" w:rsidRDefault="008C78BD" w:rsidP="008C78BD">
      <w:pPr>
        <w:spacing w:after="0" w:line="240" w:lineRule="auto"/>
        <w:ind w:right="-25"/>
        <w:outlineLvl w:val="1"/>
        <w:rPr>
          <w:rStyle w:val="Hyperlink"/>
          <w:rFonts w:eastAsia="Times New Roman"/>
          <w:sz w:val="22"/>
          <w:szCs w:val="22"/>
        </w:rPr>
      </w:pPr>
    </w:p>
    <w:p w14:paraId="676C0DCE" w14:textId="77777777" w:rsidR="008C78BD" w:rsidRPr="00E34D3B" w:rsidRDefault="008C78BD" w:rsidP="008C78BD">
      <w:pPr>
        <w:spacing w:after="0" w:line="240" w:lineRule="auto"/>
        <w:rPr>
          <w:bCs/>
          <w:color w:val="0070C0"/>
          <w:sz w:val="24"/>
          <w:szCs w:val="24"/>
        </w:rPr>
      </w:pPr>
      <w:r w:rsidRPr="00E34D3B">
        <w:rPr>
          <w:bCs/>
          <w:color w:val="0070C0"/>
          <w:sz w:val="24"/>
          <w:szCs w:val="24"/>
        </w:rPr>
        <w:t>Useful Links</w:t>
      </w:r>
    </w:p>
    <w:p w14:paraId="2C8AB2D7" w14:textId="7EAF4A5A" w:rsidR="007052F1" w:rsidRPr="00FC794D" w:rsidRDefault="000E5EFB" w:rsidP="00FC794D">
      <w:pPr>
        <w:spacing w:after="0"/>
        <w:rPr>
          <w:rFonts w:eastAsia="Times New Roman"/>
          <w:color w:val="0000FF"/>
          <w:sz w:val="22"/>
          <w:szCs w:val="22"/>
          <w:u w:val="single"/>
        </w:rPr>
      </w:pPr>
      <w:hyperlink r:id="rId90" w:history="1">
        <w:r w:rsidRPr="00FC794D">
          <w:rPr>
            <w:rStyle w:val="Hyperlink"/>
            <w:rFonts w:eastAsia="Times New Roman"/>
            <w:sz w:val="22"/>
            <w:szCs w:val="22"/>
          </w:rPr>
          <w:t>https://www.boltonstartwell.org.uk/resources/safeguarding-welfare-requirements/3?documentId=6&amp;categoryId=7</w:t>
        </w:r>
      </w:hyperlink>
      <w:r w:rsidR="007052F1" w:rsidRPr="00FC794D">
        <w:rPr>
          <w:rFonts w:eastAsia="Times New Roman"/>
          <w:color w:val="0000FF"/>
          <w:sz w:val="22"/>
          <w:szCs w:val="22"/>
          <w:u w:val="single"/>
        </w:rPr>
        <w:t xml:space="preserve">  </w:t>
      </w:r>
    </w:p>
    <w:p w14:paraId="5FFBA829" w14:textId="5FAA5B35" w:rsidR="007052F1" w:rsidRDefault="000E5EFB" w:rsidP="00FC794D">
      <w:pPr>
        <w:spacing w:after="0"/>
      </w:pPr>
      <w:hyperlink r:id="rId91" w:history="1">
        <w:r w:rsidRPr="00FC794D">
          <w:rPr>
            <w:rStyle w:val="Hyperlink"/>
            <w:rFonts w:eastAsia="Times New Roman"/>
            <w:sz w:val="22"/>
            <w:szCs w:val="22"/>
          </w:rPr>
          <w:t>https://www.gov.uk/guidance/making-barring-referrals-to-the-dbs</w:t>
        </w:r>
      </w:hyperlink>
    </w:p>
    <w:p w14:paraId="22E61400" w14:textId="3D6E05A7" w:rsidR="00854F24" w:rsidRDefault="00854F24" w:rsidP="00FC794D">
      <w:pPr>
        <w:spacing w:after="0"/>
        <w:rPr>
          <w:sz w:val="22"/>
          <w:szCs w:val="22"/>
        </w:rPr>
      </w:pPr>
      <w:hyperlink r:id="rId92" w:history="1">
        <w:r w:rsidRPr="00364726">
          <w:rPr>
            <w:rStyle w:val="Hyperlink"/>
            <w:sz w:val="22"/>
            <w:szCs w:val="22"/>
          </w:rPr>
          <w:t>https://greatermanchesterscp.trixonline.co.uk/search?q=safer+recruitment</w:t>
        </w:r>
      </w:hyperlink>
    </w:p>
    <w:p w14:paraId="5EC1ED24" w14:textId="77777777" w:rsidR="00854F24" w:rsidRDefault="00854F24" w:rsidP="00FC794D">
      <w:pPr>
        <w:spacing w:after="0"/>
        <w:rPr>
          <w:sz w:val="22"/>
          <w:szCs w:val="22"/>
        </w:rPr>
      </w:pPr>
    </w:p>
    <w:p w14:paraId="7F54A224" w14:textId="77777777" w:rsidR="00DE7756" w:rsidRPr="00FC794D" w:rsidRDefault="00DE7756" w:rsidP="00FC794D">
      <w:pPr>
        <w:spacing w:after="0"/>
        <w:rPr>
          <w:sz w:val="22"/>
          <w:szCs w:val="22"/>
        </w:rPr>
      </w:pPr>
    </w:p>
    <w:p w14:paraId="5060CC4E" w14:textId="77777777" w:rsidR="007052F1" w:rsidRPr="007052F1" w:rsidRDefault="007052F1" w:rsidP="008C78BD">
      <w:pPr>
        <w:spacing w:after="0" w:line="240" w:lineRule="auto"/>
        <w:rPr>
          <w:b/>
          <w:color w:val="0070C0"/>
          <w:sz w:val="36"/>
          <w:szCs w:val="36"/>
        </w:rPr>
      </w:pPr>
    </w:p>
    <w:p w14:paraId="44490210" w14:textId="18607402" w:rsidR="00C92664" w:rsidRPr="0070391D" w:rsidRDefault="00181CEA" w:rsidP="00181CEA">
      <w:pPr>
        <w:pStyle w:val="Heading5"/>
        <w:rPr>
          <w:b/>
          <w:bCs/>
          <w:color w:val="auto"/>
          <w:sz w:val="24"/>
          <w:szCs w:val="24"/>
        </w:rPr>
      </w:pPr>
      <w:r w:rsidRPr="00EC10F0">
        <w:rPr>
          <w:b/>
          <w:bCs/>
          <w:color w:val="0070C0"/>
          <w:sz w:val="36"/>
          <w:szCs w:val="36"/>
        </w:rPr>
        <w:t>Mobile phones</w:t>
      </w:r>
      <w:r w:rsidR="003E5198">
        <w:rPr>
          <w:b/>
          <w:bCs/>
          <w:color w:val="0070C0"/>
          <w:sz w:val="36"/>
          <w:szCs w:val="36"/>
        </w:rPr>
        <w:t xml:space="preserve">, smart </w:t>
      </w:r>
      <w:r w:rsidR="005062B3">
        <w:rPr>
          <w:b/>
          <w:bCs/>
          <w:color w:val="0070C0"/>
          <w:sz w:val="36"/>
          <w:szCs w:val="36"/>
        </w:rPr>
        <w:t>watches,</w:t>
      </w:r>
      <w:r w:rsidRPr="00EC10F0">
        <w:rPr>
          <w:b/>
          <w:bCs/>
          <w:color w:val="0070C0"/>
          <w:sz w:val="36"/>
          <w:szCs w:val="36"/>
        </w:rPr>
        <w:t xml:space="preserve"> and </w:t>
      </w:r>
      <w:r w:rsidR="005062B3" w:rsidRPr="00EC10F0">
        <w:rPr>
          <w:b/>
          <w:bCs/>
          <w:color w:val="0070C0"/>
          <w:sz w:val="36"/>
          <w:szCs w:val="36"/>
        </w:rPr>
        <w:t>cameras</w:t>
      </w:r>
      <w:r w:rsidR="005062B3">
        <w:rPr>
          <w:b/>
          <w:bCs/>
          <w:color w:val="0070C0"/>
          <w:sz w:val="36"/>
          <w:szCs w:val="36"/>
        </w:rPr>
        <w:t xml:space="preserve"> </w:t>
      </w:r>
      <w:r w:rsidR="005062B3">
        <w:rPr>
          <w:b/>
          <w:bCs/>
          <w:color w:val="auto"/>
          <w:sz w:val="24"/>
          <w:szCs w:val="24"/>
        </w:rPr>
        <w:t>(</w:t>
      </w:r>
      <w:r w:rsidR="00C8747D" w:rsidRPr="00C8747D">
        <w:rPr>
          <w:color w:val="auto"/>
          <w:sz w:val="24"/>
          <w:szCs w:val="24"/>
        </w:rPr>
        <w:t>3.7)</w:t>
      </w:r>
    </w:p>
    <w:p w14:paraId="3FE0F502" w14:textId="53001ABB" w:rsidR="00C92664" w:rsidRPr="00FC794D" w:rsidRDefault="00C92664" w:rsidP="00FC794D">
      <w:pPr>
        <w:spacing w:after="0"/>
        <w:rPr>
          <w:color w:val="00B050"/>
          <w:sz w:val="22"/>
          <w:szCs w:val="22"/>
        </w:rPr>
      </w:pPr>
      <w:r w:rsidRPr="00FC794D">
        <w:rPr>
          <w:color w:val="00B050"/>
          <w:sz w:val="22"/>
          <w:szCs w:val="22"/>
        </w:rPr>
        <w:lastRenderedPageBreak/>
        <w:t>How do you manage the use of mobile phones for all</w:t>
      </w:r>
      <w:r w:rsidR="00E069F6" w:rsidRPr="00FC794D">
        <w:rPr>
          <w:color w:val="00B050"/>
          <w:sz w:val="22"/>
          <w:szCs w:val="22"/>
        </w:rPr>
        <w:t>,</w:t>
      </w:r>
      <w:r w:rsidRPr="00FC794D">
        <w:rPr>
          <w:color w:val="00B050"/>
          <w:sz w:val="22"/>
          <w:szCs w:val="22"/>
        </w:rPr>
        <w:t xml:space="preserve"> </w:t>
      </w:r>
      <w:r w:rsidR="008C78BD" w:rsidRPr="00FC794D">
        <w:rPr>
          <w:color w:val="00B050"/>
          <w:sz w:val="22"/>
          <w:szCs w:val="22"/>
        </w:rPr>
        <w:t>inc</w:t>
      </w:r>
      <w:r w:rsidR="006248AF" w:rsidRPr="00FC794D">
        <w:rPr>
          <w:color w:val="00B050"/>
          <w:sz w:val="22"/>
          <w:szCs w:val="22"/>
        </w:rPr>
        <w:t>luding</w:t>
      </w:r>
      <w:r w:rsidRPr="00FC794D">
        <w:rPr>
          <w:color w:val="00B050"/>
          <w:sz w:val="22"/>
          <w:szCs w:val="22"/>
        </w:rPr>
        <w:t xml:space="preserve"> visitors, parents, etc?</w:t>
      </w:r>
    </w:p>
    <w:p w14:paraId="3424155C" w14:textId="77777777" w:rsidR="00C92664" w:rsidRPr="00FC794D" w:rsidRDefault="00C92664" w:rsidP="00FC794D">
      <w:pPr>
        <w:spacing w:after="0"/>
        <w:rPr>
          <w:color w:val="00B050"/>
          <w:sz w:val="22"/>
          <w:szCs w:val="22"/>
        </w:rPr>
      </w:pPr>
      <w:r w:rsidRPr="00FC794D">
        <w:rPr>
          <w:color w:val="00B050"/>
          <w:sz w:val="22"/>
          <w:szCs w:val="22"/>
        </w:rPr>
        <w:t>How do you ensure this is consistent?</w:t>
      </w:r>
    </w:p>
    <w:p w14:paraId="675436C6" w14:textId="5B8E9032" w:rsidR="00C92664" w:rsidRDefault="00C92664" w:rsidP="00FC794D">
      <w:pPr>
        <w:spacing w:after="0"/>
        <w:rPr>
          <w:color w:val="00B050"/>
          <w:sz w:val="22"/>
          <w:szCs w:val="22"/>
        </w:rPr>
      </w:pPr>
      <w:bookmarkStart w:id="12" w:name="_Hlk527968176"/>
      <w:r w:rsidRPr="00FC794D">
        <w:rPr>
          <w:color w:val="00B050"/>
          <w:sz w:val="22"/>
          <w:szCs w:val="22"/>
        </w:rPr>
        <w:t>How do you manage the safe use of cameras,</w:t>
      </w:r>
      <w:r w:rsidR="00DB11FC">
        <w:rPr>
          <w:color w:val="00B050"/>
          <w:sz w:val="22"/>
          <w:szCs w:val="22"/>
        </w:rPr>
        <w:t xml:space="preserve"> smart phones</w:t>
      </w:r>
      <w:r w:rsidRPr="00FC794D">
        <w:rPr>
          <w:color w:val="00B050"/>
          <w:sz w:val="22"/>
          <w:szCs w:val="22"/>
        </w:rPr>
        <w:t xml:space="preserve"> mobiles</w:t>
      </w:r>
      <w:bookmarkEnd w:id="12"/>
      <w:r w:rsidRPr="00FC794D">
        <w:rPr>
          <w:color w:val="00B050"/>
          <w:sz w:val="22"/>
          <w:szCs w:val="22"/>
        </w:rPr>
        <w:t>?</w:t>
      </w:r>
    </w:p>
    <w:p w14:paraId="56ED723C" w14:textId="5ABF9F98" w:rsidR="00DB11FC" w:rsidRPr="00235121" w:rsidRDefault="00DB11FC" w:rsidP="00DB11FC">
      <w:pPr>
        <w:spacing w:after="0" w:line="240" w:lineRule="auto"/>
        <w:ind w:right="-25"/>
        <w:outlineLvl w:val="1"/>
        <w:rPr>
          <w:rFonts w:eastAsia="Times New Roman"/>
          <w:color w:val="00B050"/>
          <w:sz w:val="22"/>
          <w:szCs w:val="22"/>
        </w:rPr>
      </w:pPr>
      <w:r w:rsidRPr="00235121">
        <w:rPr>
          <w:rFonts w:eastAsia="Times New Roman"/>
          <w:color w:val="00B050"/>
          <w:sz w:val="22"/>
          <w:szCs w:val="22"/>
        </w:rPr>
        <w:t xml:space="preserve">How do you manage the safe use of smart speakers and Alexa’s within your </w:t>
      </w:r>
      <w:r>
        <w:rPr>
          <w:rFonts w:eastAsia="Times New Roman"/>
          <w:color w:val="00B050"/>
          <w:sz w:val="22"/>
          <w:szCs w:val="22"/>
        </w:rPr>
        <w:t>home</w:t>
      </w:r>
      <w:r w:rsidRPr="00235121">
        <w:rPr>
          <w:rFonts w:eastAsia="Times New Roman"/>
          <w:color w:val="00B050"/>
          <w:sz w:val="22"/>
          <w:szCs w:val="22"/>
        </w:rPr>
        <w:t>?</w:t>
      </w:r>
    </w:p>
    <w:p w14:paraId="323B5B04" w14:textId="77777777" w:rsidR="00DB11FC" w:rsidRDefault="00DB11FC" w:rsidP="00FC794D">
      <w:pPr>
        <w:spacing w:after="0"/>
        <w:rPr>
          <w:color w:val="00B050"/>
          <w:sz w:val="22"/>
          <w:szCs w:val="22"/>
        </w:rPr>
      </w:pPr>
    </w:p>
    <w:p w14:paraId="13894263" w14:textId="77777777" w:rsidR="00FC794D" w:rsidRPr="00FC794D" w:rsidRDefault="00FC794D" w:rsidP="00FC794D">
      <w:pPr>
        <w:spacing w:after="0"/>
        <w:rPr>
          <w:color w:val="00B050"/>
          <w:sz w:val="22"/>
          <w:szCs w:val="22"/>
        </w:rPr>
      </w:pPr>
    </w:p>
    <w:p w14:paraId="60DE2829" w14:textId="5F006F13" w:rsidR="00C92664" w:rsidRPr="001D5E78" w:rsidRDefault="00C92664" w:rsidP="00C92664">
      <w:pPr>
        <w:spacing w:after="0" w:line="240" w:lineRule="auto"/>
        <w:ind w:right="-25"/>
        <w:outlineLvl w:val="1"/>
        <w:rPr>
          <w:rFonts w:eastAsia="Times New Roman"/>
          <w:bCs/>
          <w:color w:val="0070C0"/>
          <w:sz w:val="24"/>
          <w:szCs w:val="24"/>
        </w:rPr>
      </w:pPr>
      <w:r w:rsidRPr="001D5E78">
        <w:rPr>
          <w:rFonts w:eastAsia="Times New Roman"/>
          <w:bCs/>
          <w:color w:val="0070C0"/>
          <w:sz w:val="24"/>
          <w:szCs w:val="24"/>
        </w:rPr>
        <w:t>Useful Link</w:t>
      </w:r>
      <w:r w:rsidR="00745900" w:rsidRPr="001D5E78">
        <w:rPr>
          <w:rFonts w:eastAsia="Times New Roman"/>
          <w:bCs/>
          <w:color w:val="0070C0"/>
          <w:sz w:val="24"/>
          <w:szCs w:val="24"/>
        </w:rPr>
        <w:t>s</w:t>
      </w:r>
    </w:p>
    <w:p w14:paraId="07B64313" w14:textId="40FEFEE8" w:rsidR="00FC794D" w:rsidRDefault="00614229" w:rsidP="00FC794D">
      <w:hyperlink r:id="rId93" w:history="1">
        <w:r w:rsidRPr="00B33EE5">
          <w:rPr>
            <w:rStyle w:val="Hyperlink"/>
            <w:sz w:val="22"/>
          </w:rPr>
          <w:t>https://greatermanchesterscp.trixonline.co.uk/search?q=mobile+phones</w:t>
        </w:r>
      </w:hyperlink>
    </w:p>
    <w:p w14:paraId="11B2D5D5" w14:textId="77777777" w:rsidR="00614229" w:rsidRPr="00FC794D" w:rsidRDefault="00614229" w:rsidP="00FC794D">
      <w:pPr>
        <w:rPr>
          <w:color w:val="0000FF"/>
          <w:sz w:val="22"/>
          <w:szCs w:val="22"/>
          <w:u w:val="single"/>
        </w:rPr>
      </w:pPr>
    </w:p>
    <w:p w14:paraId="69234FDF" w14:textId="27C5E6E2" w:rsidR="00C92664" w:rsidRDefault="00181CEA" w:rsidP="00181CEA">
      <w:pPr>
        <w:pStyle w:val="Heading5"/>
        <w:rPr>
          <w:color w:val="0070C0"/>
          <w:sz w:val="28"/>
          <w:szCs w:val="28"/>
        </w:rPr>
      </w:pPr>
      <w:r w:rsidRPr="00675FAB">
        <w:rPr>
          <w:b/>
          <w:bCs/>
          <w:color w:val="0070C0"/>
          <w:sz w:val="36"/>
          <w:szCs w:val="36"/>
        </w:rPr>
        <w:t>E-safety</w:t>
      </w:r>
      <w:r w:rsidR="00EB7E46">
        <w:rPr>
          <w:b/>
          <w:bCs/>
          <w:color w:val="0070C0"/>
          <w:sz w:val="36"/>
          <w:szCs w:val="36"/>
        </w:rPr>
        <w:t xml:space="preserve"> </w:t>
      </w:r>
      <w:r w:rsidR="00EB7E46" w:rsidRPr="00EB7E46">
        <w:rPr>
          <w:color w:val="0070C0"/>
          <w:sz w:val="28"/>
          <w:szCs w:val="28"/>
        </w:rPr>
        <w:t>(online safety)</w:t>
      </w:r>
    </w:p>
    <w:p w14:paraId="230A94D8" w14:textId="77777777" w:rsidR="00BB2D8B" w:rsidRDefault="00BB2D8B" w:rsidP="00BB2D8B">
      <w:pPr>
        <w:rPr>
          <w:color w:val="00B050"/>
          <w:sz w:val="22"/>
          <w:szCs w:val="22"/>
        </w:rPr>
      </w:pPr>
      <w:r w:rsidRPr="004625F3">
        <w:rPr>
          <w:color w:val="00B050"/>
          <w:sz w:val="22"/>
          <w:szCs w:val="22"/>
        </w:rPr>
        <w:t>How do you ensure that online systems and use of online services are in place to protect children from inappropriate online content</w:t>
      </w:r>
      <w:r>
        <w:rPr>
          <w:color w:val="00B050"/>
          <w:sz w:val="22"/>
          <w:szCs w:val="22"/>
        </w:rPr>
        <w:t xml:space="preserve">?                                                                                                   </w:t>
      </w:r>
    </w:p>
    <w:p w14:paraId="5289122C" w14:textId="6D1FF5AF" w:rsidR="00D33AFC" w:rsidRDefault="00D33AFC" w:rsidP="00D33AFC">
      <w:pPr>
        <w:rPr>
          <w:color w:val="00B050"/>
          <w:sz w:val="22"/>
          <w:szCs w:val="22"/>
        </w:rPr>
      </w:pPr>
      <w:r>
        <w:rPr>
          <w:color w:val="00B050"/>
          <w:sz w:val="22"/>
          <w:szCs w:val="22"/>
        </w:rPr>
        <w:t>Do</w:t>
      </w:r>
      <w:r w:rsidRPr="004625F3">
        <w:rPr>
          <w:color w:val="00B050"/>
          <w:sz w:val="22"/>
          <w:szCs w:val="22"/>
        </w:rPr>
        <w:t xml:space="preserve"> you </w:t>
      </w:r>
      <w:r>
        <w:rPr>
          <w:color w:val="00B050"/>
          <w:sz w:val="22"/>
          <w:szCs w:val="22"/>
        </w:rPr>
        <w:t>have</w:t>
      </w:r>
      <w:r w:rsidRPr="004625F3">
        <w:rPr>
          <w:color w:val="00B050"/>
          <w:sz w:val="22"/>
          <w:szCs w:val="22"/>
        </w:rPr>
        <w:t xml:space="preserve"> guidance and training for </w:t>
      </w:r>
      <w:r w:rsidR="00CE3943">
        <w:rPr>
          <w:color w:val="00B050"/>
          <w:sz w:val="22"/>
          <w:szCs w:val="22"/>
        </w:rPr>
        <w:t>assistance</w:t>
      </w:r>
      <w:r w:rsidRPr="004625F3">
        <w:rPr>
          <w:color w:val="00B050"/>
          <w:sz w:val="22"/>
          <w:szCs w:val="22"/>
        </w:rPr>
        <w:t xml:space="preserve"> and volunteers on safe use of technology</w:t>
      </w:r>
      <w:r>
        <w:rPr>
          <w:color w:val="00B050"/>
          <w:sz w:val="22"/>
          <w:szCs w:val="22"/>
        </w:rPr>
        <w:t xml:space="preserve">?                </w:t>
      </w:r>
    </w:p>
    <w:p w14:paraId="2E9BB8C3" w14:textId="4C9581CE" w:rsidR="00BB2D8B" w:rsidRPr="00346905" w:rsidRDefault="00346905" w:rsidP="00BB2D8B">
      <w:pPr>
        <w:rPr>
          <w:color w:val="00B050"/>
          <w:sz w:val="22"/>
          <w:szCs w:val="22"/>
        </w:rPr>
      </w:pPr>
      <w:r w:rsidRPr="00346905">
        <w:rPr>
          <w:color w:val="00B050"/>
          <w:sz w:val="22"/>
          <w:szCs w:val="22"/>
        </w:rPr>
        <w:t xml:space="preserve">How do you ensure the use of digital resources are age- appropriate and with no unsupervised internet use by children?                                                                                                                </w:t>
      </w:r>
    </w:p>
    <w:p w14:paraId="126FDF04" w14:textId="77777777" w:rsidR="00DB11FC" w:rsidRDefault="00DB11FC" w:rsidP="00DB11FC">
      <w:pPr>
        <w:spacing w:after="0"/>
        <w:rPr>
          <w:color w:val="00B050"/>
          <w:sz w:val="22"/>
          <w:szCs w:val="22"/>
        </w:rPr>
      </w:pPr>
      <w:r w:rsidRPr="00E2682D">
        <w:rPr>
          <w:color w:val="00B050"/>
          <w:sz w:val="22"/>
          <w:szCs w:val="22"/>
        </w:rPr>
        <w:t xml:space="preserve">How do you manage the safe use of technology in the setting? </w:t>
      </w:r>
    </w:p>
    <w:p w14:paraId="68CB4F54" w14:textId="77777777" w:rsidR="00DB11FC" w:rsidRDefault="00DB11FC" w:rsidP="00DB11FC">
      <w:pPr>
        <w:spacing w:after="0"/>
        <w:rPr>
          <w:color w:val="00B050"/>
          <w:sz w:val="22"/>
          <w:szCs w:val="22"/>
        </w:rPr>
      </w:pPr>
      <w:r w:rsidRPr="009965A6">
        <w:rPr>
          <w:color w:val="00B050"/>
          <w:sz w:val="22"/>
          <w:szCs w:val="22"/>
        </w:rPr>
        <w:t>Do you have a closed social media account?</w:t>
      </w:r>
    </w:p>
    <w:p w14:paraId="0DD7B59E" w14:textId="77777777" w:rsidR="00DB11FC" w:rsidRDefault="00DB11FC" w:rsidP="00DB11FC">
      <w:pPr>
        <w:spacing w:after="0"/>
        <w:rPr>
          <w:color w:val="00B050"/>
          <w:sz w:val="22"/>
          <w:szCs w:val="22"/>
        </w:rPr>
      </w:pPr>
      <w:r w:rsidRPr="00E2682D">
        <w:rPr>
          <w:color w:val="00B050"/>
          <w:sz w:val="22"/>
          <w:szCs w:val="22"/>
        </w:rPr>
        <w:t>How do you support parents to manage their children’s E-safety outside the setting?</w:t>
      </w:r>
    </w:p>
    <w:p w14:paraId="7E3E547F" w14:textId="77777777" w:rsidR="00FC794D" w:rsidRPr="00FC794D" w:rsidRDefault="00FC794D" w:rsidP="00FC794D">
      <w:pPr>
        <w:spacing w:after="0"/>
        <w:rPr>
          <w:color w:val="00B050"/>
          <w:sz w:val="22"/>
          <w:szCs w:val="22"/>
        </w:rPr>
      </w:pPr>
    </w:p>
    <w:p w14:paraId="0060ABD2" w14:textId="7AD88C02" w:rsidR="00C92664" w:rsidRPr="00320F75" w:rsidRDefault="00C92664" w:rsidP="00C92664">
      <w:pPr>
        <w:spacing w:after="0" w:line="240" w:lineRule="auto"/>
        <w:ind w:right="-25"/>
        <w:outlineLvl w:val="1"/>
        <w:rPr>
          <w:rFonts w:eastAsia="Times New Roman"/>
          <w:bCs/>
          <w:color w:val="0070C0"/>
          <w:sz w:val="24"/>
          <w:szCs w:val="24"/>
        </w:rPr>
      </w:pPr>
      <w:r w:rsidRPr="00320F75">
        <w:rPr>
          <w:rFonts w:eastAsia="Times New Roman"/>
          <w:bCs/>
          <w:color w:val="0070C0"/>
          <w:sz w:val="24"/>
          <w:szCs w:val="24"/>
        </w:rPr>
        <w:t>Useful Link</w:t>
      </w:r>
      <w:r w:rsidR="00EA203C" w:rsidRPr="00320F75">
        <w:rPr>
          <w:rFonts w:eastAsia="Times New Roman"/>
          <w:bCs/>
          <w:color w:val="0070C0"/>
          <w:sz w:val="24"/>
          <w:szCs w:val="24"/>
        </w:rPr>
        <w:t>s</w:t>
      </w:r>
    </w:p>
    <w:p w14:paraId="1E4A659E" w14:textId="77777777" w:rsidR="00C04B84" w:rsidRDefault="00C04B84" w:rsidP="00C04B84">
      <w:hyperlink r:id="rId94" w:history="1">
        <w:r w:rsidRPr="00F93A55">
          <w:rPr>
            <w:color w:val="0000FF"/>
            <w:sz w:val="20"/>
            <w:szCs w:val="20"/>
            <w:u w:val="single"/>
          </w:rPr>
          <w:t>Health Professionals for Safer Screens - Our campaign</w:t>
        </w:r>
      </w:hyperlink>
    </w:p>
    <w:p w14:paraId="2729177F" w14:textId="77777777" w:rsidR="00C04B84" w:rsidRPr="00966CD7" w:rsidRDefault="00C04B84" w:rsidP="00C04B84">
      <w:pPr>
        <w:rPr>
          <w:sz w:val="20"/>
          <w:szCs w:val="20"/>
        </w:rPr>
      </w:pPr>
      <w:hyperlink r:id="rId95" w:history="1">
        <w:r w:rsidRPr="00966CD7">
          <w:rPr>
            <w:color w:val="0000FF"/>
            <w:sz w:val="20"/>
            <w:szCs w:val="20"/>
            <w:u w:val="single"/>
          </w:rPr>
          <w:t>Our kids, their screens, the evidence 20250722 132847 Meeting Recording</w:t>
        </w:r>
      </w:hyperlink>
    </w:p>
    <w:p w14:paraId="6E772658" w14:textId="77777777" w:rsidR="00C04B84" w:rsidRPr="00F93A55" w:rsidRDefault="00C04B84" w:rsidP="00C04B84">
      <w:pPr>
        <w:spacing w:after="0"/>
        <w:rPr>
          <w:color w:val="00B0F0"/>
          <w:sz w:val="20"/>
          <w:szCs w:val="20"/>
        </w:rPr>
      </w:pPr>
      <w:hyperlink r:id="rId96" w:history="1">
        <w:r w:rsidRPr="00F93A55">
          <w:rPr>
            <w:rStyle w:val="Hyperlink"/>
            <w:sz w:val="20"/>
            <w:szCs w:val="20"/>
          </w:rPr>
          <w:t>E-Safety</w:t>
        </w:r>
      </w:hyperlink>
    </w:p>
    <w:p w14:paraId="6C06FB8C" w14:textId="77777777" w:rsidR="00C04B84" w:rsidRPr="00F93A55" w:rsidRDefault="00C04B84" w:rsidP="00C04B84">
      <w:pPr>
        <w:spacing w:after="0"/>
        <w:rPr>
          <w:color w:val="00B0F0"/>
          <w:sz w:val="20"/>
          <w:szCs w:val="20"/>
        </w:rPr>
      </w:pPr>
      <w:r w:rsidRPr="00F93A55">
        <w:rPr>
          <w:sz w:val="20"/>
          <w:szCs w:val="20"/>
        </w:rPr>
        <w:t xml:space="preserve">Further guidance to support the writing of an e-safety policy </w:t>
      </w:r>
    </w:p>
    <w:p w14:paraId="62ED142E" w14:textId="77777777" w:rsidR="00C04B84" w:rsidRPr="00F93A55" w:rsidRDefault="00C04B84" w:rsidP="00C04B84">
      <w:pPr>
        <w:rPr>
          <w:sz w:val="20"/>
          <w:szCs w:val="20"/>
        </w:rPr>
      </w:pPr>
      <w:hyperlink r:id="rId97" w:history="1">
        <w:r w:rsidRPr="00F93A55">
          <w:rPr>
            <w:rStyle w:val="Hyperlink"/>
            <w:sz w:val="20"/>
            <w:szCs w:val="20"/>
          </w:rPr>
          <w:t>Online Safety @home – Bolton Schools ICT (bolton365.net)</w:t>
        </w:r>
      </w:hyperlink>
      <w:r w:rsidRPr="00F93A55">
        <w:rPr>
          <w:sz w:val="20"/>
          <w:szCs w:val="20"/>
        </w:rPr>
        <w:t xml:space="preserve">                                                         </w:t>
      </w:r>
    </w:p>
    <w:p w14:paraId="3C2C1F53" w14:textId="77777777" w:rsidR="00C04B84" w:rsidRPr="00F93A55" w:rsidRDefault="00C04B84" w:rsidP="00C04B84">
      <w:pPr>
        <w:rPr>
          <w:sz w:val="20"/>
          <w:szCs w:val="20"/>
        </w:rPr>
      </w:pPr>
      <w:hyperlink r:id="rId98" w:anchor="checklist" w:history="1">
        <w:r w:rsidRPr="00F93A55">
          <w:rPr>
            <w:color w:val="0000FF"/>
            <w:sz w:val="20"/>
            <w:szCs w:val="20"/>
            <w:u w:val="single"/>
          </w:rPr>
          <w:t>Pre-school (0-5) online safety tips and advice | Internet Matters</w:t>
        </w:r>
      </w:hyperlink>
      <w:r w:rsidRPr="00F93A55">
        <w:rPr>
          <w:sz w:val="20"/>
          <w:szCs w:val="20"/>
        </w:rPr>
        <w:t xml:space="preserve">                                                    </w:t>
      </w:r>
    </w:p>
    <w:p w14:paraId="03BA7B3D" w14:textId="77777777" w:rsidR="00C04B84" w:rsidRPr="00F93A55" w:rsidRDefault="00C04B84" w:rsidP="00C04B84">
      <w:pPr>
        <w:rPr>
          <w:sz w:val="20"/>
          <w:szCs w:val="20"/>
        </w:rPr>
      </w:pPr>
      <w:hyperlink r:id="rId99" w:history="1">
        <w:r w:rsidRPr="00F93A55">
          <w:rPr>
            <w:color w:val="0000FF"/>
            <w:sz w:val="20"/>
            <w:szCs w:val="20"/>
            <w:u w:val="single"/>
          </w:rPr>
          <w:t>Get advice (thinkuknow.co.uk)</w:t>
        </w:r>
      </w:hyperlink>
      <w:r w:rsidRPr="00F93A55">
        <w:rPr>
          <w:sz w:val="20"/>
          <w:szCs w:val="20"/>
        </w:rPr>
        <w:t xml:space="preserve">              </w:t>
      </w:r>
    </w:p>
    <w:p w14:paraId="3490DD9D" w14:textId="77777777" w:rsidR="00050AA7" w:rsidRDefault="00050AA7" w:rsidP="00181CEA">
      <w:pPr>
        <w:pStyle w:val="Heading5"/>
        <w:rPr>
          <w:b/>
          <w:bCs/>
          <w:color w:val="0070C0"/>
          <w:sz w:val="36"/>
          <w:szCs w:val="36"/>
        </w:rPr>
      </w:pPr>
    </w:p>
    <w:p w14:paraId="0C310A1B" w14:textId="203D695C" w:rsidR="00C92664" w:rsidRPr="007D4E4E" w:rsidRDefault="00181CEA" w:rsidP="00181CEA">
      <w:pPr>
        <w:pStyle w:val="Heading5"/>
        <w:rPr>
          <w:b/>
          <w:bCs/>
          <w:color w:val="0070C0"/>
          <w:sz w:val="36"/>
          <w:szCs w:val="36"/>
        </w:rPr>
      </w:pPr>
      <w:r w:rsidRPr="007D4E4E">
        <w:rPr>
          <w:b/>
          <w:bCs/>
          <w:color w:val="0070C0"/>
          <w:sz w:val="36"/>
          <w:szCs w:val="36"/>
        </w:rPr>
        <w:t xml:space="preserve">Serious accidents, </w:t>
      </w:r>
      <w:r w:rsidR="005062B3" w:rsidRPr="007D4E4E">
        <w:rPr>
          <w:b/>
          <w:bCs/>
          <w:color w:val="0070C0"/>
          <w:sz w:val="36"/>
          <w:szCs w:val="36"/>
        </w:rPr>
        <w:t>injuries,</w:t>
      </w:r>
      <w:r w:rsidRPr="007D4E4E">
        <w:rPr>
          <w:b/>
          <w:bCs/>
          <w:color w:val="0070C0"/>
          <w:sz w:val="36"/>
          <w:szCs w:val="36"/>
        </w:rPr>
        <w:t xml:space="preserve"> and deaths</w:t>
      </w:r>
    </w:p>
    <w:p w14:paraId="505D69FA" w14:textId="77777777" w:rsidR="00C92664" w:rsidRPr="00050AA7" w:rsidRDefault="00C92664" w:rsidP="00050AA7">
      <w:pPr>
        <w:spacing w:after="0"/>
        <w:rPr>
          <w:color w:val="00B050"/>
          <w:sz w:val="22"/>
          <w:szCs w:val="22"/>
        </w:rPr>
      </w:pPr>
      <w:r w:rsidRPr="00050AA7">
        <w:rPr>
          <w:color w:val="00B050"/>
          <w:sz w:val="22"/>
          <w:szCs w:val="22"/>
        </w:rPr>
        <w:t xml:space="preserve">What is your system for recording accidental injuries which occur in your setting or have occurred whilst children are in the care of their parents/carers? </w:t>
      </w:r>
      <w:r w:rsidRPr="00050AA7">
        <w:rPr>
          <w:color w:val="auto"/>
          <w:sz w:val="22"/>
          <w:szCs w:val="22"/>
        </w:rPr>
        <w:t>(Individual records)</w:t>
      </w:r>
    </w:p>
    <w:p w14:paraId="2AB77031" w14:textId="77777777" w:rsidR="00C92664" w:rsidRPr="00050AA7" w:rsidRDefault="00C92664" w:rsidP="00050AA7">
      <w:pPr>
        <w:spacing w:after="0"/>
        <w:rPr>
          <w:color w:val="00B050"/>
          <w:sz w:val="22"/>
          <w:szCs w:val="22"/>
        </w:rPr>
      </w:pPr>
      <w:r w:rsidRPr="00050AA7">
        <w:rPr>
          <w:color w:val="00B050"/>
          <w:sz w:val="22"/>
          <w:szCs w:val="22"/>
        </w:rPr>
        <w:t>How do you share your records with parents/carers?</w:t>
      </w:r>
    </w:p>
    <w:p w14:paraId="5A57CF82" w14:textId="77777777" w:rsidR="00C92664" w:rsidRDefault="00C92664" w:rsidP="00050AA7">
      <w:pPr>
        <w:spacing w:after="0"/>
        <w:rPr>
          <w:color w:val="auto"/>
          <w:sz w:val="22"/>
          <w:szCs w:val="22"/>
        </w:rPr>
      </w:pPr>
      <w:r w:rsidRPr="00050AA7">
        <w:rPr>
          <w:color w:val="00B050"/>
          <w:sz w:val="22"/>
          <w:szCs w:val="22"/>
        </w:rPr>
        <w:t xml:space="preserve">How do you monitor these and what do you do about patterns/re-occurring injuries or accidents? </w:t>
      </w:r>
      <w:r w:rsidRPr="00050AA7">
        <w:rPr>
          <w:color w:val="auto"/>
          <w:sz w:val="22"/>
          <w:szCs w:val="22"/>
        </w:rPr>
        <w:t>(review risk assessments on findings)</w:t>
      </w:r>
    </w:p>
    <w:p w14:paraId="6F87EAB2" w14:textId="77777777" w:rsidR="006A0F06" w:rsidRPr="008576F8" w:rsidRDefault="006A0F06" w:rsidP="006A0F06">
      <w:pPr>
        <w:spacing w:after="0"/>
        <w:rPr>
          <w:color w:val="00B050"/>
        </w:rPr>
      </w:pPr>
      <w:r w:rsidRPr="008576F8">
        <w:rPr>
          <w:color w:val="00B050"/>
          <w:sz w:val="22"/>
          <w:szCs w:val="22"/>
        </w:rPr>
        <w:t>What is your practice around safer eating?</w:t>
      </w:r>
    </w:p>
    <w:p w14:paraId="75C0818B" w14:textId="03985DC6" w:rsidR="00C92664" w:rsidRPr="00050AA7" w:rsidRDefault="00C92664" w:rsidP="00050AA7">
      <w:pPr>
        <w:spacing w:after="0"/>
        <w:rPr>
          <w:color w:val="00B050"/>
          <w:sz w:val="22"/>
          <w:szCs w:val="22"/>
        </w:rPr>
      </w:pPr>
      <w:r w:rsidRPr="00050AA7">
        <w:rPr>
          <w:color w:val="00B050"/>
          <w:sz w:val="22"/>
          <w:szCs w:val="22"/>
        </w:rPr>
        <w:t xml:space="preserve">Who would you notify regarding serious accidents, </w:t>
      </w:r>
      <w:r w:rsidR="005062B3" w:rsidRPr="00050AA7">
        <w:rPr>
          <w:color w:val="00B050"/>
          <w:sz w:val="22"/>
          <w:szCs w:val="22"/>
        </w:rPr>
        <w:t>illness,</w:t>
      </w:r>
      <w:r w:rsidRPr="00050AA7">
        <w:rPr>
          <w:color w:val="00B050"/>
          <w:sz w:val="22"/>
          <w:szCs w:val="22"/>
        </w:rPr>
        <w:t xml:space="preserve"> or injury to, or death of any child whilst in your care?  What is your procedure for this?  Think about how you would record this, time scales, following up, etc.</w:t>
      </w:r>
    </w:p>
    <w:p w14:paraId="13C90BAC" w14:textId="77777777" w:rsidR="00DB11FC" w:rsidRPr="009B1E8F" w:rsidRDefault="00DB11FC" w:rsidP="00DB11FC">
      <w:pPr>
        <w:spacing w:after="0"/>
        <w:rPr>
          <w:sz w:val="22"/>
          <w:szCs w:val="22"/>
        </w:rPr>
      </w:pPr>
      <w:r w:rsidRPr="009B1E8F">
        <w:rPr>
          <w:sz w:val="22"/>
          <w:szCs w:val="22"/>
        </w:rPr>
        <w:t xml:space="preserve">Refer to Appendix C - </w:t>
      </w:r>
      <w:r w:rsidRPr="00EE489D">
        <w:rPr>
          <w:sz w:val="22"/>
          <w:szCs w:val="22"/>
        </w:rPr>
        <w:t>Notification Guidance for Early Years Settings, and</w:t>
      </w:r>
    </w:p>
    <w:p w14:paraId="22D1779D" w14:textId="49347DC0" w:rsidR="00DB11FC" w:rsidRPr="009B1E8F" w:rsidRDefault="00DB11FC" w:rsidP="00DB11FC">
      <w:pPr>
        <w:spacing w:after="0"/>
        <w:rPr>
          <w:sz w:val="22"/>
          <w:szCs w:val="22"/>
        </w:rPr>
      </w:pPr>
      <w:r w:rsidRPr="009B1E8F">
        <w:rPr>
          <w:sz w:val="22"/>
          <w:szCs w:val="22"/>
        </w:rPr>
        <w:t>Statutory Framework for the Early Years Foundation Stage 3.</w:t>
      </w:r>
      <w:r w:rsidR="000540AA">
        <w:rPr>
          <w:sz w:val="22"/>
          <w:szCs w:val="22"/>
        </w:rPr>
        <w:t>77- 3.78</w:t>
      </w:r>
    </w:p>
    <w:p w14:paraId="58E6895E" w14:textId="294FBB68" w:rsidR="00DB11FC" w:rsidRPr="009B1E8F" w:rsidRDefault="00DB11FC" w:rsidP="00DB11FC">
      <w:pPr>
        <w:spacing w:after="0"/>
        <w:ind w:left="66" w:hanging="66"/>
        <w:rPr>
          <w:sz w:val="22"/>
          <w:szCs w:val="22"/>
        </w:rPr>
      </w:pPr>
      <w:r w:rsidRPr="009B1E8F">
        <w:rPr>
          <w:sz w:val="22"/>
          <w:szCs w:val="22"/>
        </w:rPr>
        <w:t xml:space="preserve">Refer to Appendix D - </w:t>
      </w:r>
      <w:r w:rsidRPr="00EE489D">
        <w:rPr>
          <w:sz w:val="22"/>
          <w:szCs w:val="22"/>
        </w:rPr>
        <w:t xml:space="preserve">Early Years Notification: serious accident, </w:t>
      </w:r>
      <w:r w:rsidR="005062B3" w:rsidRPr="00EE489D">
        <w:rPr>
          <w:sz w:val="22"/>
          <w:szCs w:val="22"/>
        </w:rPr>
        <w:t>significant injury,</w:t>
      </w:r>
      <w:r w:rsidRPr="00EE489D">
        <w:rPr>
          <w:sz w:val="22"/>
          <w:szCs w:val="22"/>
        </w:rPr>
        <w:t xml:space="preserve"> or death of child</w:t>
      </w:r>
      <w:r w:rsidR="005062B3">
        <w:rPr>
          <w:sz w:val="22"/>
          <w:szCs w:val="22"/>
        </w:rPr>
        <w:t xml:space="preserve"> </w:t>
      </w:r>
      <w:r w:rsidRPr="00EE489D">
        <w:rPr>
          <w:sz w:val="22"/>
          <w:szCs w:val="22"/>
        </w:rPr>
        <w:t>whilst in the setting</w:t>
      </w:r>
    </w:p>
    <w:p w14:paraId="6053CA3C" w14:textId="77777777" w:rsidR="00A1107E" w:rsidRDefault="00A1107E" w:rsidP="00C92664">
      <w:pPr>
        <w:spacing w:after="0" w:line="240" w:lineRule="auto"/>
        <w:ind w:right="-25"/>
        <w:outlineLvl w:val="1"/>
        <w:rPr>
          <w:rFonts w:eastAsia="Times New Roman"/>
          <w:b/>
          <w:sz w:val="24"/>
          <w:szCs w:val="24"/>
        </w:rPr>
      </w:pPr>
    </w:p>
    <w:p w14:paraId="0982543D" w14:textId="0D9B89AA" w:rsidR="00C92664" w:rsidRPr="00DB2371" w:rsidRDefault="00C92664" w:rsidP="00C92664">
      <w:pPr>
        <w:spacing w:after="0" w:line="240" w:lineRule="auto"/>
        <w:ind w:right="-25"/>
        <w:outlineLvl w:val="1"/>
        <w:rPr>
          <w:rFonts w:eastAsia="Times New Roman"/>
          <w:bCs/>
          <w:color w:val="0070C0"/>
          <w:sz w:val="24"/>
          <w:szCs w:val="24"/>
        </w:rPr>
      </w:pPr>
      <w:r w:rsidRPr="00DB2371">
        <w:rPr>
          <w:rFonts w:eastAsia="Times New Roman"/>
          <w:bCs/>
          <w:color w:val="0070C0"/>
          <w:sz w:val="24"/>
          <w:szCs w:val="24"/>
        </w:rPr>
        <w:lastRenderedPageBreak/>
        <w:t>Useful Link</w:t>
      </w:r>
      <w:r w:rsidR="001D4443" w:rsidRPr="00DB2371">
        <w:rPr>
          <w:rFonts w:eastAsia="Times New Roman"/>
          <w:bCs/>
          <w:color w:val="0070C0"/>
          <w:sz w:val="24"/>
          <w:szCs w:val="24"/>
        </w:rPr>
        <w:t>s</w:t>
      </w:r>
    </w:p>
    <w:p w14:paraId="7D363996" w14:textId="77777777" w:rsidR="00C219B8" w:rsidRPr="00851062" w:rsidRDefault="00C219B8" w:rsidP="00C219B8">
      <w:pPr>
        <w:rPr>
          <w:sz w:val="20"/>
          <w:szCs w:val="20"/>
        </w:rPr>
      </w:pPr>
      <w:hyperlink r:id="rId100" w:anchor=":~:text=anything%20that%20requires%20resuscitation,hypothermia%20or%20heat%2Dinduced%20illness" w:history="1">
        <w:r w:rsidRPr="00851062">
          <w:rPr>
            <w:color w:val="0000FF"/>
            <w:sz w:val="20"/>
            <w:szCs w:val="20"/>
            <w:u w:val="single"/>
          </w:rPr>
          <w:t>Childcare: reporting children’s accidents and injuries - GOV.UK</w:t>
        </w:r>
      </w:hyperlink>
    </w:p>
    <w:p w14:paraId="244C1D7D" w14:textId="77777777" w:rsidR="00C219B8" w:rsidRPr="00851062" w:rsidRDefault="00C219B8" w:rsidP="00C219B8">
      <w:pPr>
        <w:spacing w:after="0"/>
        <w:rPr>
          <w:rStyle w:val="Hyperlink"/>
          <w:sz w:val="20"/>
          <w:szCs w:val="20"/>
        </w:rPr>
      </w:pPr>
      <w:r w:rsidRPr="00851062">
        <w:rPr>
          <w:sz w:val="20"/>
          <w:szCs w:val="20"/>
        </w:rPr>
        <w:t xml:space="preserve">See Ofsted compliance handbook for examples of accidents and injuries which are notifiable - </w:t>
      </w:r>
    </w:p>
    <w:p w14:paraId="171410C4" w14:textId="77777777" w:rsidR="00C219B8" w:rsidRPr="00851062" w:rsidRDefault="00C219B8" w:rsidP="00C219B8">
      <w:pPr>
        <w:spacing w:after="0" w:line="240" w:lineRule="auto"/>
        <w:ind w:right="-25"/>
        <w:outlineLvl w:val="1"/>
        <w:rPr>
          <w:sz w:val="20"/>
          <w:szCs w:val="20"/>
        </w:rPr>
      </w:pPr>
      <w:hyperlink r:id="rId101" w:history="1">
        <w:r w:rsidRPr="00851062">
          <w:rPr>
            <w:color w:val="0000FF"/>
            <w:sz w:val="20"/>
            <w:szCs w:val="20"/>
            <w:u w:val="single"/>
          </w:rPr>
          <w:t>Early years and childcare enforcement policy - GOV.UK</w:t>
        </w:r>
      </w:hyperlink>
    </w:p>
    <w:p w14:paraId="56A5EDC5" w14:textId="5D3D55B8" w:rsidR="00C83B6F" w:rsidRPr="00C219B8" w:rsidRDefault="00C83B6F" w:rsidP="00DA49FE">
      <w:pPr>
        <w:tabs>
          <w:tab w:val="clear" w:pos="5670"/>
          <w:tab w:val="left" w:pos="1134"/>
        </w:tabs>
        <w:contextualSpacing/>
        <w:rPr>
          <w:sz w:val="22"/>
          <w:szCs w:val="22"/>
        </w:rPr>
      </w:pPr>
    </w:p>
    <w:p w14:paraId="41B96521" w14:textId="77777777" w:rsidR="00EF4AFA" w:rsidRDefault="00EF4AFA" w:rsidP="00DA49FE">
      <w:pPr>
        <w:tabs>
          <w:tab w:val="clear" w:pos="5670"/>
          <w:tab w:val="left" w:pos="1134"/>
        </w:tabs>
        <w:contextualSpacing/>
        <w:rPr>
          <w:color w:val="0000FF"/>
          <w:sz w:val="22"/>
          <w:szCs w:val="22"/>
          <w:u w:val="single"/>
        </w:rPr>
      </w:pPr>
    </w:p>
    <w:p w14:paraId="47C099C4" w14:textId="77777777" w:rsidR="00C92664" w:rsidRPr="00862909" w:rsidRDefault="00181CEA" w:rsidP="00181CEA">
      <w:pPr>
        <w:pStyle w:val="Heading5"/>
        <w:rPr>
          <w:b/>
          <w:bCs/>
          <w:color w:val="0070C0"/>
          <w:sz w:val="36"/>
          <w:szCs w:val="36"/>
        </w:rPr>
      </w:pPr>
      <w:r w:rsidRPr="00862909">
        <w:rPr>
          <w:b/>
          <w:bCs/>
          <w:color w:val="0070C0"/>
          <w:sz w:val="36"/>
          <w:szCs w:val="36"/>
        </w:rPr>
        <w:t>Quality assuring the safeguarding process</w:t>
      </w:r>
    </w:p>
    <w:p w14:paraId="522D48AC" w14:textId="77777777" w:rsidR="00D66A3B" w:rsidRPr="00EF4AFA" w:rsidRDefault="00C92664" w:rsidP="00EF4AFA">
      <w:pPr>
        <w:spacing w:after="0"/>
        <w:rPr>
          <w:color w:val="00B050"/>
          <w:sz w:val="22"/>
          <w:szCs w:val="22"/>
        </w:rPr>
      </w:pPr>
      <w:r w:rsidRPr="00EF4AFA">
        <w:rPr>
          <w:color w:val="00B050"/>
          <w:sz w:val="22"/>
          <w:szCs w:val="22"/>
        </w:rPr>
        <w:t xml:space="preserve">How do you know you are getting safeguarding right </w:t>
      </w:r>
      <w:r w:rsidR="005E2270" w:rsidRPr="00EF4AFA">
        <w:rPr>
          <w:color w:val="00B050"/>
          <w:sz w:val="22"/>
          <w:szCs w:val="22"/>
        </w:rPr>
        <w:t>e.g.</w:t>
      </w:r>
      <w:r w:rsidRPr="00EF4AFA">
        <w:rPr>
          <w:color w:val="00B050"/>
          <w:sz w:val="22"/>
          <w:szCs w:val="22"/>
        </w:rPr>
        <w:t xml:space="preserve"> internal audits, EY safeguarding </w:t>
      </w:r>
      <w:r w:rsidR="005E2270" w:rsidRPr="00EF4AFA">
        <w:rPr>
          <w:color w:val="00B050"/>
          <w:sz w:val="22"/>
          <w:szCs w:val="22"/>
        </w:rPr>
        <w:t>visits</w:t>
      </w:r>
      <w:r w:rsidRPr="00EF4AFA">
        <w:rPr>
          <w:color w:val="00B050"/>
          <w:sz w:val="22"/>
          <w:szCs w:val="22"/>
        </w:rPr>
        <w:t>, feedback from parents</w:t>
      </w:r>
      <w:r w:rsidR="006248AF" w:rsidRPr="00EF4AFA">
        <w:rPr>
          <w:color w:val="00B050"/>
          <w:sz w:val="22"/>
          <w:szCs w:val="22"/>
        </w:rPr>
        <w:t>,</w:t>
      </w:r>
      <w:r w:rsidRPr="00EF4AFA">
        <w:rPr>
          <w:color w:val="00B050"/>
          <w:sz w:val="22"/>
          <w:szCs w:val="22"/>
        </w:rPr>
        <w:t xml:space="preserve"> etc?</w:t>
      </w:r>
      <w:r w:rsidR="00DC1B74" w:rsidRPr="00EF4AFA">
        <w:rPr>
          <w:color w:val="00B050"/>
          <w:sz w:val="22"/>
          <w:szCs w:val="22"/>
        </w:rPr>
        <w:t xml:space="preserve">   </w:t>
      </w:r>
    </w:p>
    <w:p w14:paraId="4D19A16D" w14:textId="77777777" w:rsidR="00D66A3B" w:rsidRPr="00EF4AFA" w:rsidRDefault="00C92664" w:rsidP="00EF4AFA">
      <w:pPr>
        <w:spacing w:after="0"/>
        <w:rPr>
          <w:color w:val="00B050"/>
          <w:sz w:val="22"/>
          <w:szCs w:val="22"/>
        </w:rPr>
      </w:pPr>
      <w:r w:rsidRPr="00EF4AFA">
        <w:rPr>
          <w:color w:val="00B050"/>
          <w:sz w:val="22"/>
          <w:szCs w:val="22"/>
        </w:rPr>
        <w:t>How often is this policy reviewed?</w:t>
      </w:r>
      <w:r w:rsidR="00DC1B74" w:rsidRPr="00EF4AFA">
        <w:rPr>
          <w:color w:val="00B050"/>
          <w:sz w:val="22"/>
          <w:szCs w:val="22"/>
        </w:rPr>
        <w:t xml:space="preserve"> </w:t>
      </w:r>
      <w:r w:rsidR="001B2697" w:rsidRPr="00EF4AFA">
        <w:rPr>
          <w:color w:val="00B050"/>
          <w:sz w:val="22"/>
          <w:szCs w:val="22"/>
        </w:rPr>
        <w:t xml:space="preserve">    </w:t>
      </w:r>
    </w:p>
    <w:p w14:paraId="68FAF0B2" w14:textId="32BFBB52" w:rsidR="00D66A3B" w:rsidRPr="00EF4AFA" w:rsidRDefault="00C92664" w:rsidP="00EF4AFA">
      <w:pPr>
        <w:spacing w:after="0"/>
        <w:rPr>
          <w:color w:val="00B050"/>
          <w:sz w:val="22"/>
          <w:szCs w:val="22"/>
        </w:rPr>
      </w:pPr>
      <w:r w:rsidRPr="00EF4AFA">
        <w:rPr>
          <w:color w:val="00B050"/>
          <w:sz w:val="22"/>
          <w:szCs w:val="22"/>
        </w:rPr>
        <w:t xml:space="preserve">How do you ensure that </w:t>
      </w:r>
      <w:r w:rsidR="006248AF" w:rsidRPr="00EF4AFA">
        <w:rPr>
          <w:color w:val="00B050"/>
          <w:sz w:val="22"/>
          <w:szCs w:val="22"/>
        </w:rPr>
        <w:t>assistants/parents</w:t>
      </w:r>
      <w:r w:rsidRPr="00EF4AFA">
        <w:rPr>
          <w:color w:val="00B050"/>
          <w:sz w:val="22"/>
          <w:szCs w:val="22"/>
        </w:rPr>
        <w:t xml:space="preserve"> have read and understood its contents and changes?</w:t>
      </w:r>
    </w:p>
    <w:p w14:paraId="6519BE09" w14:textId="77777777" w:rsidR="00D66A3B" w:rsidRPr="00EF4AFA" w:rsidRDefault="00C92664" w:rsidP="00EF4AFA">
      <w:pPr>
        <w:spacing w:after="0"/>
        <w:rPr>
          <w:color w:val="00B050"/>
          <w:sz w:val="22"/>
          <w:szCs w:val="22"/>
        </w:rPr>
      </w:pPr>
      <w:r w:rsidRPr="00EF4AFA">
        <w:rPr>
          <w:color w:val="00B050"/>
          <w:sz w:val="22"/>
          <w:szCs w:val="22"/>
        </w:rPr>
        <w:t>How do you keep up to date with current guidance/legislation/policy?</w:t>
      </w:r>
    </w:p>
    <w:p w14:paraId="6B3F5CA5" w14:textId="68907060" w:rsidR="00C92664" w:rsidRDefault="00C92664" w:rsidP="00EF4AFA">
      <w:pPr>
        <w:spacing w:after="0"/>
        <w:rPr>
          <w:color w:val="auto"/>
          <w:sz w:val="22"/>
          <w:szCs w:val="22"/>
        </w:rPr>
      </w:pPr>
      <w:r w:rsidRPr="00EF4AFA">
        <w:rPr>
          <w:color w:val="00B050"/>
          <w:sz w:val="22"/>
          <w:szCs w:val="22"/>
        </w:rPr>
        <w:t xml:space="preserve">How do you reflect on and learn from any recorded incidents </w:t>
      </w:r>
      <w:r w:rsidRPr="00EF4AFA">
        <w:rPr>
          <w:color w:val="auto"/>
          <w:sz w:val="22"/>
          <w:szCs w:val="22"/>
        </w:rPr>
        <w:t xml:space="preserve">(accidents, allegations, early help, </w:t>
      </w:r>
      <w:r w:rsidR="002F2937" w:rsidRPr="00EF4AFA">
        <w:rPr>
          <w:color w:val="auto"/>
          <w:sz w:val="22"/>
          <w:szCs w:val="22"/>
        </w:rPr>
        <w:t>making a</w:t>
      </w:r>
      <w:r w:rsidRPr="00EF4AFA">
        <w:rPr>
          <w:color w:val="auto"/>
          <w:sz w:val="22"/>
          <w:szCs w:val="22"/>
        </w:rPr>
        <w:t xml:space="preserve"> </w:t>
      </w:r>
      <w:r w:rsidR="000426B2" w:rsidRPr="00EF4AFA">
        <w:rPr>
          <w:color w:val="auto"/>
          <w:sz w:val="22"/>
          <w:szCs w:val="22"/>
        </w:rPr>
        <w:t>referral)?</w:t>
      </w:r>
    </w:p>
    <w:p w14:paraId="1D482B5B" w14:textId="77777777" w:rsidR="00974742" w:rsidRDefault="00974742" w:rsidP="00EF4AFA">
      <w:pPr>
        <w:spacing w:after="0"/>
        <w:rPr>
          <w:color w:val="auto"/>
          <w:sz w:val="22"/>
          <w:szCs w:val="22"/>
        </w:rPr>
      </w:pPr>
    </w:p>
    <w:p w14:paraId="759DA9C5" w14:textId="77777777" w:rsidR="00974742" w:rsidRPr="008207F0" w:rsidRDefault="00974742" w:rsidP="00974742">
      <w:pPr>
        <w:spacing w:after="0"/>
        <w:rPr>
          <w:color w:val="auto"/>
          <w:sz w:val="22"/>
          <w:szCs w:val="22"/>
        </w:rPr>
      </w:pPr>
      <w:r w:rsidRPr="008207F0">
        <w:rPr>
          <w:b/>
          <w:bCs/>
          <w:color w:val="auto"/>
        </w:rPr>
        <w:t>Emergency planning and response</w:t>
      </w:r>
      <w:r w:rsidRPr="008207F0">
        <w:rPr>
          <w:color w:val="auto"/>
          <w:sz w:val="22"/>
          <w:szCs w:val="22"/>
        </w:rPr>
        <w:t xml:space="preserve"> - information on emergency alerts, building local partnerships and recording attendance for remote education.</w:t>
      </w:r>
    </w:p>
    <w:p w14:paraId="3C86EC58" w14:textId="77777777" w:rsidR="00974742" w:rsidRPr="00D85F85" w:rsidRDefault="00974742" w:rsidP="00974742">
      <w:pPr>
        <w:spacing w:after="0"/>
        <w:rPr>
          <w:color w:val="auto"/>
          <w:sz w:val="22"/>
          <w:szCs w:val="22"/>
        </w:rPr>
      </w:pPr>
      <w:hyperlink r:id="rId102" w:history="1">
        <w:r w:rsidRPr="008207F0">
          <w:rPr>
            <w:rStyle w:val="Hyperlink"/>
            <w:sz w:val="22"/>
            <w:szCs w:val="22"/>
          </w:rPr>
          <w:t>Emergency planning and response for education, childcare, and children’s social care settings - GOV.UK (www.gov.uk)</w:t>
        </w:r>
      </w:hyperlink>
    </w:p>
    <w:p w14:paraId="1C7DDBC0" w14:textId="77777777" w:rsidR="00974742" w:rsidRPr="00EF4AFA" w:rsidRDefault="00974742" w:rsidP="00EF4AFA">
      <w:pPr>
        <w:spacing w:after="0"/>
        <w:rPr>
          <w:color w:val="00B050"/>
          <w:sz w:val="22"/>
          <w:szCs w:val="22"/>
        </w:rPr>
      </w:pPr>
    </w:p>
    <w:p w14:paraId="78D20493" w14:textId="77777777" w:rsidR="00C92664" w:rsidRPr="00C74FCA" w:rsidRDefault="00C92664" w:rsidP="00C92664">
      <w:pPr>
        <w:spacing w:after="0" w:line="240" w:lineRule="auto"/>
        <w:ind w:right="-25"/>
        <w:outlineLvl w:val="1"/>
        <w:rPr>
          <w:rFonts w:eastAsia="Times New Roman"/>
          <w:b/>
          <w:u w:val="single"/>
        </w:rPr>
      </w:pPr>
    </w:p>
    <w:p w14:paraId="2C066521" w14:textId="77777777" w:rsidR="00C92664" w:rsidRPr="00315C0F" w:rsidRDefault="00181CEA" w:rsidP="00181CEA">
      <w:pPr>
        <w:pStyle w:val="Heading5"/>
        <w:rPr>
          <w:b/>
          <w:bCs/>
          <w:color w:val="0070C0"/>
          <w:sz w:val="36"/>
          <w:szCs w:val="36"/>
        </w:rPr>
      </w:pPr>
      <w:r w:rsidRPr="00315C0F">
        <w:rPr>
          <w:b/>
          <w:bCs/>
          <w:color w:val="0070C0"/>
          <w:sz w:val="36"/>
          <w:szCs w:val="36"/>
        </w:rPr>
        <w:t>Linked policies</w:t>
      </w:r>
    </w:p>
    <w:p w14:paraId="0C6261DB" w14:textId="77777777" w:rsidR="00C92664" w:rsidRPr="00A1107E" w:rsidRDefault="00C92664" w:rsidP="00181CEA">
      <w:pPr>
        <w:pStyle w:val="NoSpacing"/>
      </w:pPr>
      <w:r w:rsidRPr="00A1107E">
        <w:t>Which other policies do you have that are linked to your safeguarding policy e.g. whistle blowing, safe recruitment or behaviour management?</w:t>
      </w:r>
    </w:p>
    <w:p w14:paraId="3550D13F" w14:textId="77777777" w:rsidR="00C92664" w:rsidRPr="00181CEA" w:rsidRDefault="00C92664" w:rsidP="00181CEA">
      <w:pPr>
        <w:pStyle w:val="ListParagraph"/>
      </w:pPr>
      <w:r w:rsidRPr="00181CEA">
        <w:t>Whistleblowing policy</w:t>
      </w:r>
    </w:p>
    <w:p w14:paraId="78782AAF" w14:textId="6E223635" w:rsidR="00C92664" w:rsidRPr="00181CEA" w:rsidRDefault="00C92664" w:rsidP="00181CEA">
      <w:pPr>
        <w:pStyle w:val="ListParagraph"/>
      </w:pPr>
      <w:r w:rsidRPr="00181CEA">
        <w:t>E-Safety</w:t>
      </w:r>
      <w:r w:rsidR="005E201A">
        <w:t xml:space="preserve"> and</w:t>
      </w:r>
      <w:r w:rsidRPr="00181CEA">
        <w:t xml:space="preserve"> social media policy</w:t>
      </w:r>
    </w:p>
    <w:p w14:paraId="350A82BF" w14:textId="77777777" w:rsidR="00C92664" w:rsidRPr="00181CEA" w:rsidRDefault="00C92664" w:rsidP="00181CEA">
      <w:pPr>
        <w:pStyle w:val="ListParagraph"/>
      </w:pPr>
      <w:r w:rsidRPr="00181CEA">
        <w:t>Confidentiality policy</w:t>
      </w:r>
    </w:p>
    <w:p w14:paraId="6F46A6EF" w14:textId="77777777" w:rsidR="00C92664" w:rsidRPr="00181CEA" w:rsidRDefault="00C92664" w:rsidP="00181CEA">
      <w:pPr>
        <w:pStyle w:val="ListParagraph"/>
      </w:pPr>
      <w:r w:rsidRPr="00181CEA">
        <w:t>Complaints policy</w:t>
      </w:r>
    </w:p>
    <w:p w14:paraId="047F1EF5" w14:textId="5AFA7A64" w:rsidR="00C92664" w:rsidRPr="00181CEA" w:rsidRDefault="00C92664" w:rsidP="00181CEA">
      <w:pPr>
        <w:pStyle w:val="ListParagraph"/>
      </w:pPr>
      <w:r w:rsidRPr="00181CEA">
        <w:t>Staffing</w:t>
      </w:r>
      <w:r w:rsidR="00920A0E">
        <w:t>/ recruitment</w:t>
      </w:r>
      <w:r w:rsidRPr="00181CEA">
        <w:t xml:space="preserve"> policy</w:t>
      </w:r>
    </w:p>
    <w:p w14:paraId="1BD3417F" w14:textId="1314893E" w:rsidR="00C92664" w:rsidRPr="00181CEA" w:rsidRDefault="00C92664" w:rsidP="00181CEA">
      <w:pPr>
        <w:pStyle w:val="ListParagraph"/>
      </w:pPr>
      <w:r w:rsidRPr="00181CEA">
        <w:t>Supervision policy</w:t>
      </w:r>
      <w:r w:rsidR="00920A0E">
        <w:t xml:space="preserve"> (If you have assistants)</w:t>
      </w:r>
    </w:p>
    <w:p w14:paraId="12846A39" w14:textId="14325D83" w:rsidR="00C92664" w:rsidRPr="00181CEA" w:rsidRDefault="00C92664" w:rsidP="00181CEA">
      <w:pPr>
        <w:pStyle w:val="ListParagraph"/>
      </w:pPr>
      <w:r w:rsidRPr="00181CEA">
        <w:t>Student</w:t>
      </w:r>
      <w:r w:rsidR="005E201A">
        <w:t xml:space="preserve"> and </w:t>
      </w:r>
      <w:r w:rsidR="005062B3" w:rsidRPr="00181CEA">
        <w:t>volunteers’</w:t>
      </w:r>
      <w:r w:rsidRPr="00181CEA">
        <w:t xml:space="preserve"> policy</w:t>
      </w:r>
    </w:p>
    <w:p w14:paraId="7CEBD250" w14:textId="7441F4B2" w:rsidR="00C92664" w:rsidRPr="00181CEA" w:rsidRDefault="00C92664" w:rsidP="00181CEA">
      <w:pPr>
        <w:pStyle w:val="ListParagraph"/>
      </w:pPr>
      <w:r w:rsidRPr="00181CEA">
        <w:t>Accident</w:t>
      </w:r>
      <w:r w:rsidR="005E201A">
        <w:t xml:space="preserve"> and </w:t>
      </w:r>
      <w:r w:rsidRPr="00181CEA">
        <w:t>Injury policy</w:t>
      </w:r>
    </w:p>
    <w:p w14:paraId="7DF03D72" w14:textId="77777777" w:rsidR="00C92664" w:rsidRPr="00181CEA" w:rsidRDefault="00C92664" w:rsidP="00181CEA">
      <w:pPr>
        <w:pStyle w:val="ListParagraph"/>
      </w:pPr>
      <w:r w:rsidRPr="00181CEA">
        <w:t>GDPR/Data Protection policy/Information Sharing policy</w:t>
      </w:r>
    </w:p>
    <w:p w14:paraId="04723E52" w14:textId="77777777" w:rsidR="00C92664" w:rsidRPr="00181CEA" w:rsidRDefault="00C92664" w:rsidP="00181CEA">
      <w:pPr>
        <w:pStyle w:val="ListParagraph"/>
      </w:pPr>
      <w:r w:rsidRPr="00181CEA">
        <w:t>Lost and uncollected Child policy</w:t>
      </w:r>
    </w:p>
    <w:p w14:paraId="2DCD85AA" w14:textId="77777777" w:rsidR="00C92664" w:rsidRPr="00181CEA" w:rsidRDefault="00C92664" w:rsidP="00181CEA">
      <w:pPr>
        <w:pStyle w:val="ListParagraph"/>
      </w:pPr>
      <w:r w:rsidRPr="00181CEA">
        <w:t>Risk Assessment policy</w:t>
      </w:r>
    </w:p>
    <w:p w14:paraId="408D953D" w14:textId="77777777" w:rsidR="00C92664" w:rsidRPr="00181CEA" w:rsidRDefault="00C92664" w:rsidP="00181CEA">
      <w:pPr>
        <w:pStyle w:val="ListParagraph"/>
      </w:pPr>
      <w:r w:rsidRPr="00181CEA">
        <w:t>Partnership with Parents policy</w:t>
      </w:r>
    </w:p>
    <w:p w14:paraId="12A30DC5" w14:textId="77777777" w:rsidR="00C92664" w:rsidRPr="00181CEA" w:rsidRDefault="00C92664" w:rsidP="00181CEA">
      <w:pPr>
        <w:pStyle w:val="ListParagraph"/>
      </w:pPr>
      <w:r w:rsidRPr="00181CEA">
        <w:t>Prevent policy (if a separate policy)</w:t>
      </w:r>
    </w:p>
    <w:p w14:paraId="7D7ECE2A" w14:textId="77777777" w:rsidR="001826D1" w:rsidRDefault="00C92664" w:rsidP="00181CEA">
      <w:pPr>
        <w:pStyle w:val="ListParagraph"/>
      </w:pPr>
      <w:r w:rsidRPr="00181CEA">
        <w:t>Staff Conduct Policy (Conduct/mobile phones/social media)</w:t>
      </w:r>
    </w:p>
    <w:p w14:paraId="1B40D6E0" w14:textId="77777777" w:rsidR="001826D1" w:rsidRDefault="00C92664" w:rsidP="001826D1">
      <w:pPr>
        <w:pStyle w:val="ListParagraph"/>
      </w:pPr>
      <w:r w:rsidRPr="00181CEA">
        <w:t xml:space="preserve"> </w:t>
      </w:r>
      <w:r w:rsidR="001826D1">
        <w:t>Covid 19 policy /steps to safeguard children (Risk Assessment)</w:t>
      </w:r>
    </w:p>
    <w:p w14:paraId="2180043D" w14:textId="1CE0F480" w:rsidR="001826D1" w:rsidRDefault="001826D1" w:rsidP="001826D1">
      <w:pPr>
        <w:pStyle w:val="ListParagraph"/>
      </w:pPr>
      <w:r>
        <w:t>Attendance Policy</w:t>
      </w:r>
      <w:r w:rsidR="006114C5">
        <w:t xml:space="preserve"> </w:t>
      </w:r>
    </w:p>
    <w:p w14:paraId="472F6479" w14:textId="77777777" w:rsidR="001826D1" w:rsidRDefault="001826D1" w:rsidP="001826D1">
      <w:pPr>
        <w:pStyle w:val="ListParagraph"/>
      </w:pPr>
      <w:r>
        <w:t>Healthy/ safe eating / packed lunch policy</w:t>
      </w:r>
    </w:p>
    <w:p w14:paraId="6CBDE66B" w14:textId="0B5D2682" w:rsidR="00D95337" w:rsidRDefault="00D95337" w:rsidP="001826D1">
      <w:pPr>
        <w:pStyle w:val="ListParagraph"/>
      </w:pPr>
      <w:r>
        <w:t>Children’s privacy during nappy changing</w:t>
      </w:r>
    </w:p>
    <w:p w14:paraId="58A98C06" w14:textId="429E2E01" w:rsidR="00E57A21" w:rsidRDefault="00E57A21" w:rsidP="001826D1">
      <w:pPr>
        <w:pStyle w:val="ListParagraph"/>
      </w:pPr>
      <w:r>
        <w:t>Smoking and vaping</w:t>
      </w:r>
    </w:p>
    <w:p w14:paraId="1453F26B" w14:textId="002E6305" w:rsidR="00C92664" w:rsidRDefault="00C92664" w:rsidP="00087888">
      <w:pPr>
        <w:pStyle w:val="ListParagraph"/>
        <w:numPr>
          <w:ilvl w:val="0"/>
          <w:numId w:val="0"/>
        </w:numPr>
        <w:ind w:left="720"/>
      </w:pPr>
    </w:p>
    <w:p w14:paraId="7387C105" w14:textId="77777777" w:rsidR="00C92664" w:rsidRDefault="00C92664" w:rsidP="00C92664">
      <w:pPr>
        <w:spacing w:after="0" w:line="240" w:lineRule="auto"/>
        <w:ind w:right="-25"/>
        <w:outlineLvl w:val="1"/>
        <w:rPr>
          <w:rFonts w:eastAsia="Times New Roman"/>
          <w:sz w:val="24"/>
          <w:szCs w:val="24"/>
        </w:rPr>
      </w:pPr>
    </w:p>
    <w:p w14:paraId="4EC2909F" w14:textId="77777777" w:rsidR="00087888" w:rsidRDefault="00087888" w:rsidP="00C92664">
      <w:pPr>
        <w:spacing w:after="0" w:line="240" w:lineRule="auto"/>
        <w:ind w:right="-25"/>
        <w:outlineLvl w:val="1"/>
        <w:rPr>
          <w:rFonts w:eastAsia="Times New Roman"/>
          <w:sz w:val="24"/>
          <w:szCs w:val="24"/>
        </w:rPr>
      </w:pPr>
    </w:p>
    <w:p w14:paraId="54E446DB" w14:textId="77777777" w:rsidR="00087888" w:rsidRPr="005E2270" w:rsidRDefault="00087888" w:rsidP="00C92664">
      <w:pPr>
        <w:spacing w:after="0" w:line="240" w:lineRule="auto"/>
        <w:ind w:right="-25"/>
        <w:outlineLvl w:val="1"/>
        <w:rPr>
          <w:rFonts w:eastAsia="Times New Roman"/>
          <w:sz w:val="24"/>
          <w:szCs w:val="24"/>
        </w:rPr>
      </w:pPr>
    </w:p>
    <w:p w14:paraId="3A04C7F7" w14:textId="06AD674B" w:rsidR="00C92664" w:rsidRPr="00A1107E" w:rsidRDefault="00C92664" w:rsidP="00181CEA">
      <w:pPr>
        <w:pStyle w:val="NoSpacing"/>
      </w:pPr>
      <w:r w:rsidRPr="00A1107E">
        <w:t xml:space="preserve">This list is not </w:t>
      </w:r>
      <w:r w:rsidR="005062B3" w:rsidRPr="00A1107E">
        <w:t>exhaustive.</w:t>
      </w:r>
    </w:p>
    <w:p w14:paraId="64781EFA" w14:textId="77777777" w:rsidR="00C92664" w:rsidRPr="00A1107E" w:rsidRDefault="00C92664" w:rsidP="00181CEA">
      <w:pPr>
        <w:pStyle w:val="NoSpacing"/>
      </w:pPr>
      <w:hyperlink r:id="rId103" w:history="1">
        <w:r w:rsidRPr="00A1107E">
          <w:rPr>
            <w:rStyle w:val="Hyperlink"/>
            <w:rFonts w:eastAsia="Times New Roman"/>
          </w:rPr>
          <w:t>http://greatermanchesterscb.proceduresonline.com/chapters/contents.html</w:t>
        </w:r>
      </w:hyperlink>
    </w:p>
    <w:p w14:paraId="6F494B43" w14:textId="77777777" w:rsidR="00C92664" w:rsidRPr="005E2270" w:rsidRDefault="00C92664" w:rsidP="00181CEA">
      <w:pPr>
        <w:pStyle w:val="NoSpacing"/>
        <w:rPr>
          <w:b/>
          <w:sz w:val="24"/>
          <w:szCs w:val="24"/>
        </w:rPr>
      </w:pPr>
    </w:p>
    <w:p w14:paraId="69D93F80" w14:textId="77777777" w:rsidR="00C92664" w:rsidRPr="00C74FCA" w:rsidRDefault="00C92664" w:rsidP="00C92664">
      <w:pPr>
        <w:spacing w:after="0" w:line="240" w:lineRule="auto"/>
        <w:ind w:right="-25"/>
        <w:outlineLvl w:val="1"/>
        <w:rPr>
          <w:rFonts w:eastAsia="Times New Roman"/>
          <w:b/>
        </w:rPr>
      </w:pPr>
    </w:p>
    <w:p w14:paraId="4E65FC92" w14:textId="77777777" w:rsidR="00181CEA" w:rsidRDefault="00D05852" w:rsidP="00D05852">
      <w:pPr>
        <w:pStyle w:val="Heading2"/>
      </w:pPr>
      <w:r>
        <w:t>Signed:</w:t>
      </w:r>
      <w:r w:rsidR="00C92664" w:rsidRPr="00C74FCA">
        <w:t xml:space="preserve">                </w:t>
      </w:r>
    </w:p>
    <w:p w14:paraId="39975C88" w14:textId="77777777" w:rsidR="00C92664" w:rsidRPr="00C74FCA" w:rsidRDefault="00C92664" w:rsidP="00D05852">
      <w:pPr>
        <w:pStyle w:val="Heading2"/>
      </w:pPr>
      <w:r w:rsidRPr="00C74FCA">
        <w:t>Print name:</w:t>
      </w:r>
    </w:p>
    <w:p w14:paraId="7EC5B208" w14:textId="77777777" w:rsidR="00C92664" w:rsidRPr="00C74FCA" w:rsidRDefault="00C92664" w:rsidP="00D05852">
      <w:pPr>
        <w:pStyle w:val="Heading2"/>
        <w:tabs>
          <w:tab w:val="clear" w:pos="5670"/>
          <w:tab w:val="left" w:pos="5103"/>
        </w:tabs>
      </w:pPr>
      <w:r w:rsidRPr="00C74FCA">
        <w:t>Date:</w:t>
      </w:r>
      <w:r w:rsidR="00D05852">
        <w:tab/>
      </w:r>
      <w:r w:rsidRPr="00C74FCA">
        <w:t>Date of review:</w:t>
      </w:r>
    </w:p>
    <w:p w14:paraId="13777498" w14:textId="42C3011F" w:rsidR="0076190E" w:rsidRPr="0076190E" w:rsidRDefault="0076190E" w:rsidP="002C361B">
      <w:pPr>
        <w:pStyle w:val="Heading1"/>
        <w:spacing w:before="0"/>
        <w:rPr>
          <w:b w:val="0"/>
        </w:rPr>
      </w:pPr>
      <w:bookmarkStart w:id="13" w:name="_Toc467855257"/>
      <w:bookmarkStart w:id="14" w:name="_Hlk90293978"/>
      <w:r w:rsidRPr="0076190E">
        <w:lastRenderedPageBreak/>
        <w:t xml:space="preserve">Appendix </w:t>
      </w:r>
      <w:bookmarkEnd w:id="13"/>
      <w:r w:rsidRPr="0076190E">
        <w:t xml:space="preserve">A </w:t>
      </w:r>
      <w:r w:rsidRPr="0076190E">
        <w:rPr>
          <w:sz w:val="24"/>
          <w:szCs w:val="24"/>
        </w:rPr>
        <w:t xml:space="preserve">Example please use the online form by following the </w:t>
      </w:r>
      <w:hyperlink r:id="rId104" w:history="1">
        <w:r w:rsidRPr="0076190E">
          <w:rPr>
            <w:color w:val="0000FF"/>
            <w:sz w:val="24"/>
            <w:szCs w:val="24"/>
            <w:u w:val="single"/>
          </w:rPr>
          <w:t>Link</w:t>
        </w:r>
      </w:hyperlink>
      <w:r w:rsidRPr="0076190E">
        <w:rPr>
          <w:sz w:val="24"/>
          <w:szCs w:val="24"/>
        </w:rPr>
        <w:t xml:space="preserve">  </w:t>
      </w:r>
    </w:p>
    <w:p w14:paraId="4183799A" w14:textId="4DBA2DF9" w:rsidR="0076190E" w:rsidRPr="00DE7756" w:rsidRDefault="0076190E" w:rsidP="00DE7756">
      <w:r w:rsidRPr="0076190E">
        <w:rPr>
          <w:noProof/>
        </w:rPr>
        <w:drawing>
          <wp:inline distT="0" distB="0" distL="0" distR="0" wp14:anchorId="3D44DEA6" wp14:editId="161E4F66">
            <wp:extent cx="5730240" cy="8724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0240" cy="8724900"/>
                    </a:xfrm>
                    <a:prstGeom prst="rect">
                      <a:avLst/>
                    </a:prstGeom>
                    <a:noFill/>
                    <a:ln>
                      <a:noFill/>
                    </a:ln>
                  </pic:spPr>
                </pic:pic>
              </a:graphicData>
            </a:graphic>
          </wp:inline>
        </w:drawing>
      </w:r>
    </w:p>
    <w:p w14:paraId="6BDCE58E" w14:textId="77777777" w:rsidR="0076190E" w:rsidRPr="0076190E" w:rsidRDefault="0076190E" w:rsidP="0076190E">
      <w:pPr>
        <w:outlineLvl w:val="1"/>
        <w:rPr>
          <w:b/>
          <w:color w:val="006CB4"/>
          <w:sz w:val="36"/>
        </w:rPr>
      </w:pPr>
      <w:r w:rsidRPr="0076190E">
        <w:rPr>
          <w:b/>
          <w:color w:val="auto"/>
          <w:sz w:val="36"/>
        </w:rPr>
        <w:lastRenderedPageBreak/>
        <w:t xml:space="preserve">Appendix B </w:t>
      </w:r>
      <w:r w:rsidRPr="0076190E">
        <w:rPr>
          <w:b/>
          <w:color w:val="006CB4"/>
          <w:sz w:val="36"/>
        </w:rPr>
        <w:t>Tracking Form (Optional)</w:t>
      </w:r>
    </w:p>
    <w:p w14:paraId="145F65E9" w14:textId="77777777" w:rsidR="0076190E" w:rsidRPr="0015375B" w:rsidRDefault="0076190E" w:rsidP="0076190E">
      <w:pPr>
        <w:keepNext/>
        <w:keepLines/>
        <w:tabs>
          <w:tab w:val="clear" w:pos="5670"/>
        </w:tabs>
        <w:spacing w:after="0"/>
        <w:outlineLvl w:val="2"/>
        <w:rPr>
          <w:rFonts w:eastAsia="Bolton" w:cs="Bolton"/>
          <w:b/>
          <w:bCs/>
          <w:color w:val="006CB4"/>
          <w:sz w:val="36"/>
          <w:szCs w:val="36"/>
        </w:rPr>
      </w:pPr>
      <w:r w:rsidRPr="0015375B">
        <w:rPr>
          <w:rFonts w:eastAsia="Bolton" w:cs="Bolton"/>
          <w:color w:val="006CB4"/>
          <w:sz w:val="36"/>
          <w:szCs w:val="36"/>
        </w:rPr>
        <w:t xml:space="preserve">Allegation/concern raised against staff - For </w:t>
      </w:r>
      <w:r w:rsidRPr="0076190E">
        <w:rPr>
          <w:rFonts w:eastAsia="Bolton" w:cs="Bolton"/>
          <w:b/>
          <w:bCs/>
          <w:color w:val="006CB4"/>
          <w:sz w:val="36"/>
          <w:szCs w:val="36"/>
        </w:rPr>
        <w:t>s</w:t>
      </w:r>
      <w:r w:rsidRPr="00087888">
        <w:t>etting use and retention only.</w:t>
      </w:r>
    </w:p>
    <w:p w14:paraId="2AD54FB9" w14:textId="77777777" w:rsidR="0076190E" w:rsidRPr="0076190E" w:rsidRDefault="0076190E" w:rsidP="0076190E">
      <w:pPr>
        <w:spacing w:after="0" w:line="240" w:lineRule="auto"/>
        <w:jc w:val="both"/>
        <w:rPr>
          <w:rFonts w:eastAsia="Times New Roman"/>
          <w:b/>
          <w:sz w:val="22"/>
          <w:szCs w:val="22"/>
        </w:rPr>
      </w:pPr>
    </w:p>
    <w:p w14:paraId="546028E6" w14:textId="77777777" w:rsidR="0076190E" w:rsidRPr="00087888" w:rsidRDefault="0076190E" w:rsidP="00087888">
      <w:pPr>
        <w:spacing w:after="0" w:line="240" w:lineRule="auto"/>
        <w:ind w:left="-709"/>
        <w:jc w:val="both"/>
        <w:rPr>
          <w:rFonts w:eastAsia="Times New Roman"/>
          <w:b/>
        </w:rPr>
      </w:pPr>
      <w:r w:rsidRPr="00087888">
        <w:rPr>
          <w:rFonts w:eastAsia="Times New Roman"/>
          <w:b/>
        </w:rPr>
        <w:t>Introduction</w:t>
      </w:r>
    </w:p>
    <w:p w14:paraId="080DDE58" w14:textId="77777777" w:rsidR="0076190E" w:rsidRPr="00087888" w:rsidRDefault="0076190E" w:rsidP="00087888">
      <w:pPr>
        <w:spacing w:after="0" w:line="240" w:lineRule="auto"/>
        <w:ind w:left="-709"/>
        <w:jc w:val="both"/>
        <w:rPr>
          <w:rFonts w:eastAsia="Times New Roman"/>
          <w:b/>
        </w:rPr>
      </w:pPr>
    </w:p>
    <w:p w14:paraId="171780D5" w14:textId="77777777" w:rsidR="0076190E" w:rsidRPr="00087888" w:rsidRDefault="0076190E" w:rsidP="00087888">
      <w:pPr>
        <w:spacing w:after="0" w:line="240" w:lineRule="auto"/>
        <w:ind w:left="-709"/>
        <w:jc w:val="both"/>
        <w:rPr>
          <w:rFonts w:eastAsia="Times New Roman"/>
        </w:rPr>
      </w:pPr>
      <w:r w:rsidRPr="00087888">
        <w:rPr>
          <w:rFonts w:eastAsia="Times New Roman"/>
        </w:rPr>
        <w:t xml:space="preserve">Leaders and managers are increasingly aware of the need to not only address allegations made against staff, but to evidence actions taken. </w:t>
      </w:r>
    </w:p>
    <w:p w14:paraId="7BB61AF4" w14:textId="77777777" w:rsidR="0076190E" w:rsidRPr="00087888" w:rsidRDefault="0076190E" w:rsidP="00087888">
      <w:pPr>
        <w:spacing w:after="0" w:line="240" w:lineRule="auto"/>
        <w:ind w:left="-709"/>
        <w:jc w:val="both"/>
        <w:rPr>
          <w:rFonts w:eastAsia="Times New Roman"/>
        </w:rPr>
      </w:pPr>
    </w:p>
    <w:p w14:paraId="14350FF5" w14:textId="77777777" w:rsidR="0076190E" w:rsidRPr="00087888" w:rsidRDefault="0076190E" w:rsidP="00087888">
      <w:pPr>
        <w:spacing w:after="0" w:line="240" w:lineRule="auto"/>
        <w:ind w:left="-709"/>
        <w:jc w:val="both"/>
        <w:rPr>
          <w:rFonts w:eastAsia="Times New Roman"/>
        </w:rPr>
      </w:pPr>
      <w:r w:rsidRPr="00087888">
        <w:rPr>
          <w:rFonts w:eastAsia="Times New Roman"/>
        </w:rPr>
        <w:t>Settings should be clear what constitutes a complaint and what is an allegation so it may be useful to record and make clear within any overview.</w:t>
      </w:r>
    </w:p>
    <w:p w14:paraId="52B1F3A8" w14:textId="77777777" w:rsidR="0076190E" w:rsidRPr="00087888" w:rsidRDefault="0076190E" w:rsidP="00087888">
      <w:pPr>
        <w:spacing w:after="0" w:line="240" w:lineRule="auto"/>
        <w:ind w:left="-709"/>
        <w:jc w:val="both"/>
        <w:rPr>
          <w:rFonts w:eastAsia="Times New Roman"/>
        </w:rPr>
      </w:pPr>
    </w:p>
    <w:p w14:paraId="0FDD6314" w14:textId="77777777" w:rsidR="0076190E" w:rsidRPr="00087888" w:rsidRDefault="0076190E" w:rsidP="00087888">
      <w:pPr>
        <w:spacing w:after="0" w:line="240" w:lineRule="auto"/>
        <w:ind w:left="-709"/>
        <w:jc w:val="both"/>
        <w:rPr>
          <w:rFonts w:eastAsia="Times New Roman"/>
        </w:rPr>
      </w:pPr>
      <w:r w:rsidRPr="00087888">
        <w:rPr>
          <w:rFonts w:eastAsia="Times New Roman"/>
        </w:rPr>
        <w:t>This tracking form is offered as a template only, for settings own use or modification.</w:t>
      </w:r>
    </w:p>
    <w:p w14:paraId="3B2EB116" w14:textId="77777777" w:rsidR="0076190E" w:rsidRPr="00087888" w:rsidRDefault="0076190E" w:rsidP="00087888">
      <w:pPr>
        <w:spacing w:after="0" w:line="240" w:lineRule="auto"/>
        <w:ind w:left="-709"/>
        <w:jc w:val="both"/>
        <w:rPr>
          <w:rFonts w:eastAsia="Times New Roman"/>
        </w:rPr>
      </w:pPr>
    </w:p>
    <w:p w14:paraId="094C6306" w14:textId="77777777" w:rsidR="0076190E" w:rsidRPr="00087888" w:rsidRDefault="0076190E" w:rsidP="00087888">
      <w:pPr>
        <w:spacing w:after="0" w:line="240" w:lineRule="auto"/>
        <w:ind w:left="-709"/>
        <w:jc w:val="both"/>
        <w:rPr>
          <w:rFonts w:eastAsia="Times New Roman"/>
        </w:rPr>
      </w:pPr>
      <w:r w:rsidRPr="00087888">
        <w:rPr>
          <w:rFonts w:eastAsia="Times New Roman"/>
        </w:rPr>
        <w:t xml:space="preserve">This is </w:t>
      </w:r>
      <w:r w:rsidRPr="00087888">
        <w:rPr>
          <w:rFonts w:eastAsia="Times New Roman"/>
          <w:b/>
        </w:rPr>
        <w:t>not</w:t>
      </w:r>
      <w:r w:rsidRPr="00087888">
        <w:rPr>
          <w:rFonts w:eastAsia="Times New Roman"/>
        </w:rPr>
        <w:t xml:space="preserve"> a referral form for LADO and referrals should still be confirmed via telephone contact with the LADO or delegate.</w:t>
      </w:r>
    </w:p>
    <w:p w14:paraId="527FA256" w14:textId="77777777" w:rsidR="0076190E" w:rsidRPr="00087888" w:rsidRDefault="0076190E" w:rsidP="00087888">
      <w:pPr>
        <w:spacing w:after="0" w:line="240" w:lineRule="auto"/>
        <w:ind w:left="-709"/>
        <w:jc w:val="both"/>
        <w:rPr>
          <w:rFonts w:eastAsia="Times New Roman"/>
        </w:rPr>
      </w:pPr>
    </w:p>
    <w:p w14:paraId="0583B030" w14:textId="77777777" w:rsidR="0076190E" w:rsidRPr="00087888" w:rsidRDefault="0076190E" w:rsidP="00087888">
      <w:pPr>
        <w:spacing w:after="0" w:line="240" w:lineRule="auto"/>
        <w:ind w:left="-709"/>
        <w:jc w:val="both"/>
        <w:rPr>
          <w:rFonts w:eastAsia="Times New Roman"/>
        </w:rPr>
      </w:pPr>
      <w:r w:rsidRPr="00087888">
        <w:rPr>
          <w:rFonts w:eastAsia="Times New Roman"/>
        </w:rPr>
        <w:t>This should be used in conjunction with:</w:t>
      </w:r>
    </w:p>
    <w:p w14:paraId="280AC6FA" w14:textId="77777777" w:rsidR="0076190E" w:rsidRPr="00087888" w:rsidRDefault="0076190E" w:rsidP="0076190E">
      <w:pPr>
        <w:spacing w:after="0" w:line="240" w:lineRule="auto"/>
        <w:jc w:val="both"/>
        <w:rPr>
          <w:rFonts w:eastAsia="Times New Roman"/>
        </w:rPr>
      </w:pPr>
    </w:p>
    <w:p w14:paraId="40803EBC" w14:textId="6F94D779" w:rsidR="0076190E" w:rsidRPr="00DE7756" w:rsidRDefault="0076190E" w:rsidP="0076190E">
      <w:pPr>
        <w:numPr>
          <w:ilvl w:val="0"/>
          <w:numId w:val="35"/>
        </w:numPr>
        <w:tabs>
          <w:tab w:val="clear" w:pos="5670"/>
        </w:tabs>
        <w:spacing w:after="0" w:line="240" w:lineRule="auto"/>
        <w:jc w:val="both"/>
        <w:rPr>
          <w:rFonts w:eastAsia="Times New Roman"/>
          <w:sz w:val="24"/>
          <w:szCs w:val="24"/>
        </w:rPr>
      </w:pPr>
      <w:r w:rsidRPr="00DE7756">
        <w:rPr>
          <w:rFonts w:eastAsia="Times New Roman"/>
          <w:sz w:val="24"/>
          <w:szCs w:val="24"/>
        </w:rPr>
        <w:t>Working Together to Safeguard Children March 20</w:t>
      </w:r>
      <w:r w:rsidR="00DE7756" w:rsidRPr="00DE7756">
        <w:rPr>
          <w:rFonts w:eastAsia="Times New Roman"/>
          <w:sz w:val="24"/>
          <w:szCs w:val="24"/>
        </w:rPr>
        <w:t>18</w:t>
      </w:r>
    </w:p>
    <w:p w14:paraId="12F38AF1" w14:textId="3029759A" w:rsidR="0076190E" w:rsidRPr="00DE7756" w:rsidRDefault="0076190E" w:rsidP="0076190E">
      <w:pPr>
        <w:numPr>
          <w:ilvl w:val="0"/>
          <w:numId w:val="35"/>
        </w:numPr>
        <w:tabs>
          <w:tab w:val="clear" w:pos="5670"/>
        </w:tabs>
        <w:spacing w:after="0" w:line="240" w:lineRule="auto"/>
        <w:jc w:val="both"/>
        <w:rPr>
          <w:rFonts w:eastAsia="Times New Roman"/>
          <w:sz w:val="24"/>
          <w:szCs w:val="24"/>
        </w:rPr>
      </w:pPr>
      <w:r w:rsidRPr="00DE7756">
        <w:rPr>
          <w:rFonts w:eastAsia="Times New Roman"/>
          <w:sz w:val="24"/>
          <w:szCs w:val="24"/>
        </w:rPr>
        <w:t>Bolton Safeguarding Children Partnership Procedures for Managing Professional Allegations 2</w:t>
      </w:r>
      <w:r w:rsidR="00DE7756" w:rsidRPr="00DE7756">
        <w:rPr>
          <w:rFonts w:eastAsia="Times New Roman"/>
          <w:sz w:val="24"/>
          <w:szCs w:val="24"/>
        </w:rPr>
        <w:t>021</w:t>
      </w:r>
    </w:p>
    <w:p w14:paraId="2425EE75" w14:textId="77777777" w:rsidR="0076190E" w:rsidRPr="00DE7756" w:rsidRDefault="0076190E" w:rsidP="0076190E">
      <w:pPr>
        <w:numPr>
          <w:ilvl w:val="0"/>
          <w:numId w:val="35"/>
        </w:numPr>
        <w:tabs>
          <w:tab w:val="clear" w:pos="5670"/>
        </w:tabs>
        <w:spacing w:after="0" w:line="240" w:lineRule="auto"/>
        <w:jc w:val="both"/>
        <w:rPr>
          <w:rFonts w:eastAsia="Times New Roman"/>
          <w:sz w:val="24"/>
          <w:szCs w:val="24"/>
        </w:rPr>
      </w:pPr>
      <w:r w:rsidRPr="00DE7756">
        <w:rPr>
          <w:rFonts w:eastAsia="Times New Roman"/>
          <w:sz w:val="24"/>
          <w:szCs w:val="24"/>
        </w:rPr>
        <w:t>Consideration of suspension checklist</w:t>
      </w:r>
    </w:p>
    <w:p w14:paraId="5E39CD1A" w14:textId="77777777" w:rsidR="0076190E" w:rsidRPr="00087888" w:rsidRDefault="0076190E" w:rsidP="0076190E">
      <w:pPr>
        <w:numPr>
          <w:ilvl w:val="0"/>
          <w:numId w:val="35"/>
        </w:numPr>
        <w:tabs>
          <w:tab w:val="clear" w:pos="5670"/>
          <w:tab w:val="left" w:pos="1134"/>
        </w:tabs>
        <w:contextualSpacing/>
        <w:rPr>
          <w:rFonts w:eastAsia="Times New Roman"/>
        </w:rPr>
      </w:pPr>
      <w:r w:rsidRPr="0076190E">
        <w:rPr>
          <w:rFonts w:eastAsia="Times New Roman"/>
          <w:sz w:val="22"/>
          <w:szCs w:val="22"/>
        </w:rPr>
        <w:t>Overview of Managing Allegation table</w:t>
      </w:r>
    </w:p>
    <w:p w14:paraId="6A7E4D0A" w14:textId="77777777" w:rsidR="0076190E" w:rsidRPr="0076190E" w:rsidRDefault="0076190E" w:rsidP="00087888">
      <w:pPr>
        <w:pStyle w:val="Heading3"/>
        <w:rPr>
          <w:sz w:val="22"/>
        </w:rPr>
      </w:pPr>
    </w:p>
    <w:p w14:paraId="0A5E565F" w14:textId="77777777" w:rsidR="0076190E" w:rsidRPr="00087888" w:rsidRDefault="0076190E" w:rsidP="0076190E">
      <w:pPr>
        <w:outlineLvl w:val="1"/>
      </w:pPr>
      <w:r w:rsidRPr="00087888">
        <w:t>Note 1 - Criteria for managing allegations</w:t>
      </w:r>
    </w:p>
    <w:p w14:paraId="602436E7" w14:textId="77777777" w:rsidR="0076190E" w:rsidRPr="0076190E" w:rsidRDefault="0076190E" w:rsidP="0076190E">
      <w:pPr>
        <w:rPr>
          <w:sz w:val="22"/>
          <w:szCs w:val="22"/>
        </w:rPr>
      </w:pPr>
      <w:r w:rsidRPr="0076190E">
        <w:rPr>
          <w:sz w:val="22"/>
          <w:szCs w:val="22"/>
        </w:rPr>
        <w:t>Allegations which appear to meet the criteria below should be referred to LADO with one working day. Where allegations are not referred to LADO, the tracking form could / should record the rationale for this decision.</w:t>
      </w:r>
    </w:p>
    <w:p w14:paraId="685B2531" w14:textId="77777777" w:rsidR="0076190E" w:rsidRPr="0076190E" w:rsidRDefault="0076190E" w:rsidP="0076190E">
      <w:pPr>
        <w:rPr>
          <w:sz w:val="22"/>
          <w:szCs w:val="22"/>
        </w:rPr>
      </w:pPr>
      <w:r w:rsidRPr="0076190E">
        <w:rPr>
          <w:sz w:val="22"/>
          <w:szCs w:val="22"/>
        </w:rPr>
        <w:t xml:space="preserve">An allegation may relate to a person who works with children who has: </w:t>
      </w:r>
    </w:p>
    <w:p w14:paraId="0BAEAA83" w14:textId="77777777" w:rsidR="0076190E" w:rsidRDefault="0076190E" w:rsidP="00DE7756">
      <w:pPr>
        <w:pStyle w:val="ListParagraph"/>
        <w:numPr>
          <w:ilvl w:val="0"/>
          <w:numId w:val="42"/>
        </w:numPr>
      </w:pPr>
      <w:r w:rsidRPr="00DE7756">
        <w:t>Behaved in a way that has harmed, or may have harmed a child</w:t>
      </w:r>
    </w:p>
    <w:p w14:paraId="46D011AC" w14:textId="77777777" w:rsidR="0076190E" w:rsidRDefault="0076190E" w:rsidP="00DE7756">
      <w:pPr>
        <w:pStyle w:val="ListParagraph"/>
        <w:numPr>
          <w:ilvl w:val="0"/>
          <w:numId w:val="42"/>
        </w:numPr>
      </w:pPr>
      <w:r w:rsidRPr="00DE7756">
        <w:t>Possibly committed a criminal offence against children, or related to a child</w:t>
      </w:r>
    </w:p>
    <w:p w14:paraId="3742C229" w14:textId="77777777" w:rsidR="0076190E" w:rsidRDefault="0076190E" w:rsidP="00DE7756">
      <w:pPr>
        <w:pStyle w:val="ListParagraph"/>
        <w:numPr>
          <w:ilvl w:val="0"/>
          <w:numId w:val="42"/>
        </w:numPr>
      </w:pPr>
      <w:r w:rsidRPr="00DE7756">
        <w:t>Behaved towards a child or children in a way that indicates they may pose a risk to children</w:t>
      </w:r>
    </w:p>
    <w:p w14:paraId="2BCF6856" w14:textId="2B49EA9C" w:rsidR="0076190E" w:rsidRPr="0076190E" w:rsidRDefault="0076190E" w:rsidP="00DE7756">
      <w:pPr>
        <w:pStyle w:val="ListParagraph"/>
        <w:numPr>
          <w:ilvl w:val="0"/>
          <w:numId w:val="42"/>
        </w:numPr>
      </w:pPr>
      <w:r w:rsidRPr="00DE7756">
        <w:t>Behaved or may have behaved in a way that indicates they may be unsuitable to work with children </w:t>
      </w:r>
      <w:r w:rsidRPr="00DE7756">
        <w:rPr>
          <w:rFonts w:ascii="inherit" w:hAnsi="inherit"/>
          <w:i/>
          <w:iCs/>
          <w:bdr w:val="none" w:sz="0" w:space="0" w:color="auto" w:frame="1"/>
        </w:rPr>
        <w:t>(Working Together 2018)</w:t>
      </w:r>
    </w:p>
    <w:p w14:paraId="4EE26802" w14:textId="77777777" w:rsidR="0076190E" w:rsidRPr="0076190E" w:rsidRDefault="0076190E" w:rsidP="0076190E">
      <w:pPr>
        <w:numPr>
          <w:ilvl w:val="0"/>
          <w:numId w:val="34"/>
        </w:numPr>
        <w:ind w:left="284" w:hanging="284"/>
        <w:rPr>
          <w:sz w:val="22"/>
          <w:szCs w:val="22"/>
        </w:rPr>
      </w:pPr>
      <w:r w:rsidRPr="0076190E">
        <w:rPr>
          <w:sz w:val="22"/>
          <w:szCs w:val="22"/>
        </w:rPr>
        <w:t>When an allegation / concern is received brief details should be obtained and passed to Manager as soon as possible.</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1956"/>
        <w:gridCol w:w="850"/>
        <w:gridCol w:w="2552"/>
      </w:tblGrid>
      <w:tr w:rsidR="0076190E" w:rsidRPr="0076190E" w14:paraId="4D152DBF" w14:textId="77777777" w:rsidTr="00702764">
        <w:tc>
          <w:tcPr>
            <w:tcW w:w="3827" w:type="dxa"/>
            <w:tcBorders>
              <w:top w:val="single" w:sz="4" w:space="0" w:color="auto"/>
              <w:left w:val="single" w:sz="4" w:space="0" w:color="auto"/>
              <w:bottom w:val="single" w:sz="4" w:space="0" w:color="auto"/>
              <w:right w:val="single" w:sz="4" w:space="0" w:color="auto"/>
            </w:tcBorders>
            <w:shd w:val="clear" w:color="auto" w:fill="D9D9D9"/>
          </w:tcPr>
          <w:p w14:paraId="5EBCFA7A" w14:textId="77777777" w:rsidR="0076190E" w:rsidRPr="0076190E" w:rsidRDefault="0076190E" w:rsidP="0076190E">
            <w:pPr>
              <w:rPr>
                <w:sz w:val="22"/>
                <w:szCs w:val="22"/>
              </w:rPr>
            </w:pPr>
            <w:bookmarkStart w:id="15" w:name="_Hlk52551588"/>
            <w:r w:rsidRPr="0076190E">
              <w:rPr>
                <w:sz w:val="22"/>
                <w:szCs w:val="22"/>
              </w:rPr>
              <w:t>Date:</w:t>
            </w:r>
          </w:p>
        </w:tc>
        <w:tc>
          <w:tcPr>
            <w:tcW w:w="1956" w:type="dxa"/>
            <w:tcBorders>
              <w:top w:val="single" w:sz="4" w:space="0" w:color="auto"/>
              <w:left w:val="single" w:sz="4" w:space="0" w:color="auto"/>
              <w:bottom w:val="single" w:sz="4" w:space="0" w:color="auto"/>
              <w:right w:val="single" w:sz="4" w:space="0" w:color="auto"/>
            </w:tcBorders>
          </w:tcPr>
          <w:p w14:paraId="12E20DCA" w14:textId="77777777" w:rsidR="0076190E" w:rsidRPr="0076190E" w:rsidRDefault="0076190E" w:rsidP="0076190E">
            <w:pPr>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537AE57" w14:textId="77777777" w:rsidR="0076190E" w:rsidRPr="0076190E" w:rsidRDefault="0076190E" w:rsidP="0076190E">
            <w:pPr>
              <w:rPr>
                <w:sz w:val="22"/>
                <w:szCs w:val="22"/>
              </w:rPr>
            </w:pPr>
            <w:r w:rsidRPr="0076190E">
              <w:rPr>
                <w:sz w:val="22"/>
                <w:szCs w:val="22"/>
              </w:rPr>
              <w:t>Time</w:t>
            </w:r>
          </w:p>
        </w:tc>
        <w:tc>
          <w:tcPr>
            <w:tcW w:w="2552" w:type="dxa"/>
            <w:tcBorders>
              <w:top w:val="single" w:sz="4" w:space="0" w:color="auto"/>
              <w:left w:val="single" w:sz="4" w:space="0" w:color="auto"/>
              <w:bottom w:val="single" w:sz="4" w:space="0" w:color="auto"/>
              <w:right w:val="single" w:sz="4" w:space="0" w:color="auto"/>
            </w:tcBorders>
          </w:tcPr>
          <w:p w14:paraId="4427FCAC" w14:textId="77777777" w:rsidR="0076190E" w:rsidRPr="0076190E" w:rsidRDefault="0076190E" w:rsidP="0076190E">
            <w:pPr>
              <w:rPr>
                <w:sz w:val="22"/>
                <w:szCs w:val="22"/>
              </w:rPr>
            </w:pPr>
          </w:p>
        </w:tc>
      </w:tr>
      <w:tr w:rsidR="0076190E" w:rsidRPr="0076190E" w14:paraId="0D4AE514" w14:textId="77777777" w:rsidTr="00702764">
        <w:tc>
          <w:tcPr>
            <w:tcW w:w="3827" w:type="dxa"/>
            <w:tcBorders>
              <w:top w:val="single" w:sz="4" w:space="0" w:color="auto"/>
              <w:left w:val="single" w:sz="4" w:space="0" w:color="auto"/>
              <w:bottom w:val="single" w:sz="4" w:space="0" w:color="auto"/>
              <w:right w:val="single" w:sz="4" w:space="0" w:color="auto"/>
            </w:tcBorders>
            <w:shd w:val="clear" w:color="auto" w:fill="D9D9D9"/>
          </w:tcPr>
          <w:p w14:paraId="4088DB5E" w14:textId="77777777" w:rsidR="0076190E" w:rsidRPr="0076190E" w:rsidRDefault="0076190E" w:rsidP="0076190E">
            <w:pPr>
              <w:rPr>
                <w:sz w:val="22"/>
                <w:szCs w:val="22"/>
              </w:rPr>
            </w:pPr>
            <w:r w:rsidRPr="0076190E">
              <w:rPr>
                <w:sz w:val="22"/>
                <w:szCs w:val="22"/>
              </w:rPr>
              <w:t>Allegation made by:</w:t>
            </w:r>
          </w:p>
        </w:tc>
        <w:tc>
          <w:tcPr>
            <w:tcW w:w="5358" w:type="dxa"/>
            <w:gridSpan w:val="3"/>
            <w:tcBorders>
              <w:top w:val="single" w:sz="4" w:space="0" w:color="auto"/>
              <w:left w:val="single" w:sz="4" w:space="0" w:color="auto"/>
              <w:bottom w:val="single" w:sz="4" w:space="0" w:color="auto"/>
              <w:right w:val="single" w:sz="4" w:space="0" w:color="auto"/>
            </w:tcBorders>
          </w:tcPr>
          <w:p w14:paraId="5D547CF7" w14:textId="77777777" w:rsidR="0076190E" w:rsidRPr="0076190E" w:rsidRDefault="0076190E" w:rsidP="0076190E">
            <w:pPr>
              <w:rPr>
                <w:sz w:val="22"/>
                <w:szCs w:val="22"/>
              </w:rPr>
            </w:pPr>
          </w:p>
        </w:tc>
      </w:tr>
      <w:tr w:rsidR="0076190E" w:rsidRPr="0076190E" w14:paraId="34910F49" w14:textId="77777777" w:rsidTr="00702764">
        <w:tc>
          <w:tcPr>
            <w:tcW w:w="3827" w:type="dxa"/>
            <w:tcBorders>
              <w:top w:val="single" w:sz="4" w:space="0" w:color="auto"/>
              <w:left w:val="single" w:sz="4" w:space="0" w:color="auto"/>
              <w:bottom w:val="single" w:sz="4" w:space="0" w:color="auto"/>
              <w:right w:val="single" w:sz="4" w:space="0" w:color="auto"/>
            </w:tcBorders>
            <w:shd w:val="clear" w:color="auto" w:fill="D9D9D9"/>
          </w:tcPr>
          <w:p w14:paraId="0D42DF79" w14:textId="77777777" w:rsidR="0076190E" w:rsidRPr="0076190E" w:rsidRDefault="0076190E" w:rsidP="0076190E">
            <w:pPr>
              <w:rPr>
                <w:sz w:val="22"/>
                <w:szCs w:val="22"/>
              </w:rPr>
            </w:pPr>
            <w:r w:rsidRPr="0076190E">
              <w:rPr>
                <w:sz w:val="22"/>
                <w:szCs w:val="22"/>
              </w:rPr>
              <w:t>Who the allegation is made against:</w:t>
            </w:r>
          </w:p>
        </w:tc>
        <w:tc>
          <w:tcPr>
            <w:tcW w:w="5358" w:type="dxa"/>
            <w:gridSpan w:val="3"/>
            <w:tcBorders>
              <w:top w:val="single" w:sz="4" w:space="0" w:color="auto"/>
              <w:left w:val="single" w:sz="4" w:space="0" w:color="auto"/>
              <w:bottom w:val="single" w:sz="4" w:space="0" w:color="auto"/>
              <w:right w:val="single" w:sz="4" w:space="0" w:color="auto"/>
            </w:tcBorders>
          </w:tcPr>
          <w:p w14:paraId="5983E911" w14:textId="77777777" w:rsidR="0076190E" w:rsidRPr="0076190E" w:rsidRDefault="0076190E" w:rsidP="0076190E">
            <w:pPr>
              <w:rPr>
                <w:sz w:val="22"/>
                <w:szCs w:val="22"/>
              </w:rPr>
            </w:pPr>
          </w:p>
        </w:tc>
      </w:tr>
      <w:tr w:rsidR="0076190E" w:rsidRPr="0076190E" w14:paraId="0A81BAC9" w14:textId="77777777" w:rsidTr="00702764">
        <w:tc>
          <w:tcPr>
            <w:tcW w:w="9185" w:type="dxa"/>
            <w:gridSpan w:val="4"/>
            <w:tcBorders>
              <w:top w:val="single" w:sz="4" w:space="0" w:color="auto"/>
              <w:left w:val="single" w:sz="4" w:space="0" w:color="auto"/>
              <w:bottom w:val="single" w:sz="4" w:space="0" w:color="auto"/>
              <w:right w:val="single" w:sz="4" w:space="0" w:color="auto"/>
            </w:tcBorders>
            <w:hideMark/>
          </w:tcPr>
          <w:p w14:paraId="3C0442C1" w14:textId="77777777" w:rsidR="0076190E" w:rsidRPr="0076190E" w:rsidRDefault="0076190E" w:rsidP="0076190E">
            <w:pPr>
              <w:rPr>
                <w:i/>
                <w:sz w:val="22"/>
                <w:szCs w:val="22"/>
              </w:rPr>
            </w:pPr>
            <w:r w:rsidRPr="0076190E">
              <w:rPr>
                <w:i/>
                <w:sz w:val="22"/>
                <w:szCs w:val="22"/>
              </w:rPr>
              <w:lastRenderedPageBreak/>
              <w:t>NB: The subject of the allegation should not be informed without first seeking advice</w:t>
            </w:r>
          </w:p>
        </w:tc>
      </w:tr>
      <w:tr w:rsidR="0076190E" w:rsidRPr="0076190E" w14:paraId="2B36FD60" w14:textId="77777777" w:rsidTr="00702764">
        <w:tc>
          <w:tcPr>
            <w:tcW w:w="3827" w:type="dxa"/>
            <w:tcBorders>
              <w:top w:val="single" w:sz="4" w:space="0" w:color="auto"/>
              <w:left w:val="single" w:sz="4" w:space="0" w:color="auto"/>
              <w:bottom w:val="single" w:sz="4" w:space="0" w:color="auto"/>
              <w:right w:val="single" w:sz="4" w:space="0" w:color="auto"/>
            </w:tcBorders>
            <w:shd w:val="clear" w:color="auto" w:fill="D9D9D9"/>
          </w:tcPr>
          <w:p w14:paraId="2DE76E3D" w14:textId="77777777" w:rsidR="0076190E" w:rsidRPr="0076190E" w:rsidRDefault="0076190E" w:rsidP="0076190E">
            <w:pPr>
              <w:rPr>
                <w:sz w:val="22"/>
                <w:szCs w:val="22"/>
              </w:rPr>
            </w:pPr>
            <w:r w:rsidRPr="0076190E">
              <w:rPr>
                <w:sz w:val="22"/>
                <w:szCs w:val="22"/>
              </w:rPr>
              <w:t>Allegation first received by:</w:t>
            </w:r>
          </w:p>
        </w:tc>
        <w:tc>
          <w:tcPr>
            <w:tcW w:w="5358" w:type="dxa"/>
            <w:gridSpan w:val="3"/>
            <w:tcBorders>
              <w:top w:val="single" w:sz="4" w:space="0" w:color="auto"/>
              <w:left w:val="single" w:sz="4" w:space="0" w:color="auto"/>
              <w:bottom w:val="single" w:sz="4" w:space="0" w:color="auto"/>
              <w:right w:val="single" w:sz="4" w:space="0" w:color="auto"/>
            </w:tcBorders>
          </w:tcPr>
          <w:p w14:paraId="227CDD00" w14:textId="77777777" w:rsidR="0076190E" w:rsidRPr="0076190E" w:rsidRDefault="0076190E" w:rsidP="0076190E">
            <w:pPr>
              <w:rPr>
                <w:sz w:val="22"/>
                <w:szCs w:val="22"/>
              </w:rPr>
            </w:pPr>
          </w:p>
        </w:tc>
      </w:tr>
      <w:tr w:rsidR="0076190E" w:rsidRPr="0076190E" w14:paraId="139A7C9A" w14:textId="77777777" w:rsidTr="00702764">
        <w:tc>
          <w:tcPr>
            <w:tcW w:w="3827" w:type="dxa"/>
            <w:tcBorders>
              <w:top w:val="single" w:sz="4" w:space="0" w:color="auto"/>
              <w:left w:val="single" w:sz="4" w:space="0" w:color="auto"/>
              <w:bottom w:val="single" w:sz="4" w:space="0" w:color="auto"/>
              <w:right w:val="single" w:sz="4" w:space="0" w:color="auto"/>
            </w:tcBorders>
            <w:shd w:val="clear" w:color="auto" w:fill="D9D9D9"/>
          </w:tcPr>
          <w:p w14:paraId="77A32470" w14:textId="77777777" w:rsidR="0076190E" w:rsidRPr="0076190E" w:rsidRDefault="0076190E" w:rsidP="0076190E">
            <w:pPr>
              <w:rPr>
                <w:sz w:val="22"/>
                <w:szCs w:val="22"/>
              </w:rPr>
            </w:pPr>
            <w:r w:rsidRPr="0076190E">
              <w:rPr>
                <w:sz w:val="22"/>
                <w:szCs w:val="22"/>
              </w:rPr>
              <w:t xml:space="preserve">Manager aware </w:t>
            </w:r>
          </w:p>
        </w:tc>
        <w:tc>
          <w:tcPr>
            <w:tcW w:w="5358" w:type="dxa"/>
            <w:gridSpan w:val="3"/>
            <w:tcBorders>
              <w:top w:val="single" w:sz="4" w:space="0" w:color="auto"/>
              <w:left w:val="single" w:sz="4" w:space="0" w:color="auto"/>
              <w:bottom w:val="single" w:sz="4" w:space="0" w:color="auto"/>
              <w:right w:val="single" w:sz="4" w:space="0" w:color="auto"/>
            </w:tcBorders>
            <w:hideMark/>
          </w:tcPr>
          <w:p w14:paraId="48B9D15A" w14:textId="77777777" w:rsidR="0076190E" w:rsidRPr="0076190E" w:rsidRDefault="0076190E" w:rsidP="0076190E">
            <w:pPr>
              <w:rPr>
                <w:sz w:val="22"/>
                <w:szCs w:val="22"/>
              </w:rPr>
            </w:pPr>
            <w:r w:rsidRPr="0076190E">
              <w:rPr>
                <w:sz w:val="22"/>
                <w:szCs w:val="22"/>
              </w:rPr>
              <w:t>YES   /   NO</w:t>
            </w:r>
          </w:p>
          <w:p w14:paraId="1BA13C7E" w14:textId="77777777" w:rsidR="0076190E" w:rsidRPr="0076190E" w:rsidRDefault="0076190E" w:rsidP="0076190E">
            <w:pPr>
              <w:rPr>
                <w:sz w:val="22"/>
                <w:szCs w:val="22"/>
              </w:rPr>
            </w:pPr>
          </w:p>
        </w:tc>
      </w:tr>
      <w:tr w:rsidR="0076190E" w:rsidRPr="0076190E" w14:paraId="2FB97BDC" w14:textId="77777777" w:rsidTr="00702764">
        <w:tc>
          <w:tcPr>
            <w:tcW w:w="3827" w:type="dxa"/>
            <w:tcBorders>
              <w:top w:val="single" w:sz="4" w:space="0" w:color="auto"/>
              <w:left w:val="single" w:sz="4" w:space="0" w:color="auto"/>
              <w:bottom w:val="single" w:sz="4" w:space="0" w:color="auto"/>
              <w:right w:val="single" w:sz="4" w:space="0" w:color="auto"/>
            </w:tcBorders>
            <w:shd w:val="clear" w:color="auto" w:fill="D9D9D9"/>
          </w:tcPr>
          <w:p w14:paraId="28AAD6B8" w14:textId="77777777" w:rsidR="0076190E" w:rsidRPr="0076190E" w:rsidRDefault="0076190E" w:rsidP="0076190E">
            <w:pPr>
              <w:rPr>
                <w:sz w:val="22"/>
                <w:szCs w:val="22"/>
              </w:rPr>
            </w:pPr>
            <w:r w:rsidRPr="0076190E">
              <w:rPr>
                <w:sz w:val="22"/>
                <w:szCs w:val="22"/>
              </w:rPr>
              <w:t>Brief details of the allegation:</w:t>
            </w:r>
          </w:p>
        </w:tc>
        <w:tc>
          <w:tcPr>
            <w:tcW w:w="5358" w:type="dxa"/>
            <w:gridSpan w:val="3"/>
            <w:tcBorders>
              <w:top w:val="single" w:sz="4" w:space="0" w:color="auto"/>
              <w:left w:val="single" w:sz="4" w:space="0" w:color="auto"/>
              <w:bottom w:val="single" w:sz="4" w:space="0" w:color="auto"/>
              <w:right w:val="single" w:sz="4" w:space="0" w:color="auto"/>
            </w:tcBorders>
          </w:tcPr>
          <w:p w14:paraId="3CFC2237" w14:textId="77777777" w:rsidR="0076190E" w:rsidRPr="0076190E" w:rsidRDefault="0076190E" w:rsidP="0076190E">
            <w:pPr>
              <w:rPr>
                <w:sz w:val="22"/>
                <w:szCs w:val="22"/>
              </w:rPr>
            </w:pPr>
          </w:p>
        </w:tc>
      </w:tr>
      <w:tr w:rsidR="0076190E" w:rsidRPr="0076190E" w14:paraId="07C07FF3" w14:textId="77777777" w:rsidTr="00702764">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79D185A1" w14:textId="77777777" w:rsidR="0076190E" w:rsidRPr="0076190E" w:rsidRDefault="0076190E" w:rsidP="0076190E">
            <w:pPr>
              <w:rPr>
                <w:sz w:val="22"/>
                <w:szCs w:val="22"/>
              </w:rPr>
            </w:pPr>
            <w:r w:rsidRPr="0076190E">
              <w:rPr>
                <w:sz w:val="22"/>
                <w:szCs w:val="22"/>
              </w:rPr>
              <w:t>Date of alleged incident:</w:t>
            </w:r>
          </w:p>
        </w:tc>
        <w:tc>
          <w:tcPr>
            <w:tcW w:w="5358" w:type="dxa"/>
            <w:gridSpan w:val="3"/>
            <w:tcBorders>
              <w:top w:val="single" w:sz="4" w:space="0" w:color="auto"/>
              <w:left w:val="single" w:sz="4" w:space="0" w:color="auto"/>
              <w:bottom w:val="single" w:sz="4" w:space="0" w:color="auto"/>
              <w:right w:val="single" w:sz="4" w:space="0" w:color="auto"/>
            </w:tcBorders>
          </w:tcPr>
          <w:p w14:paraId="7600621A" w14:textId="77777777" w:rsidR="0076190E" w:rsidRPr="0076190E" w:rsidRDefault="0076190E" w:rsidP="0076190E">
            <w:pPr>
              <w:rPr>
                <w:sz w:val="22"/>
                <w:szCs w:val="22"/>
              </w:rPr>
            </w:pPr>
          </w:p>
        </w:tc>
      </w:tr>
      <w:tr w:rsidR="0076190E" w:rsidRPr="0076190E" w14:paraId="59F314B1" w14:textId="77777777" w:rsidTr="00702764">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7EF95488" w14:textId="77777777" w:rsidR="0076190E" w:rsidRPr="0076190E" w:rsidRDefault="0076190E" w:rsidP="0076190E">
            <w:pPr>
              <w:rPr>
                <w:sz w:val="22"/>
                <w:szCs w:val="22"/>
              </w:rPr>
            </w:pPr>
            <w:r w:rsidRPr="0076190E">
              <w:rPr>
                <w:sz w:val="22"/>
                <w:szCs w:val="22"/>
              </w:rPr>
              <w:t>Does this allegation involve a restraint?</w:t>
            </w:r>
          </w:p>
        </w:tc>
        <w:tc>
          <w:tcPr>
            <w:tcW w:w="5358" w:type="dxa"/>
            <w:gridSpan w:val="3"/>
            <w:tcBorders>
              <w:top w:val="single" w:sz="4" w:space="0" w:color="auto"/>
              <w:left w:val="single" w:sz="4" w:space="0" w:color="auto"/>
              <w:bottom w:val="single" w:sz="4" w:space="0" w:color="auto"/>
              <w:right w:val="single" w:sz="4" w:space="0" w:color="auto"/>
            </w:tcBorders>
            <w:hideMark/>
          </w:tcPr>
          <w:p w14:paraId="3E2CDBA5" w14:textId="77777777" w:rsidR="0076190E" w:rsidRPr="0076190E" w:rsidRDefault="0076190E" w:rsidP="0076190E">
            <w:pPr>
              <w:rPr>
                <w:sz w:val="22"/>
                <w:szCs w:val="22"/>
              </w:rPr>
            </w:pPr>
            <w:r w:rsidRPr="0076190E">
              <w:rPr>
                <w:sz w:val="22"/>
                <w:szCs w:val="22"/>
              </w:rPr>
              <w:t>YES   /   NO   /    NYK</w:t>
            </w:r>
          </w:p>
        </w:tc>
      </w:tr>
      <w:tr w:rsidR="0076190E" w:rsidRPr="0076190E" w14:paraId="55EAC076" w14:textId="77777777" w:rsidTr="00702764">
        <w:tc>
          <w:tcPr>
            <w:tcW w:w="9185" w:type="dxa"/>
            <w:gridSpan w:val="4"/>
            <w:tcBorders>
              <w:top w:val="single" w:sz="4" w:space="0" w:color="auto"/>
              <w:left w:val="nil"/>
              <w:bottom w:val="single" w:sz="4" w:space="0" w:color="auto"/>
              <w:right w:val="nil"/>
            </w:tcBorders>
            <w:shd w:val="clear" w:color="auto" w:fill="FFFFFF"/>
          </w:tcPr>
          <w:p w14:paraId="5D6DBCA4" w14:textId="77777777" w:rsidR="0076190E" w:rsidRPr="0076190E" w:rsidRDefault="0076190E" w:rsidP="0076190E">
            <w:pPr>
              <w:rPr>
                <w:sz w:val="22"/>
                <w:szCs w:val="22"/>
              </w:rPr>
            </w:pPr>
          </w:p>
        </w:tc>
      </w:tr>
      <w:tr w:rsidR="0076190E" w:rsidRPr="0076190E" w14:paraId="71D4E5BF" w14:textId="77777777" w:rsidTr="00702764">
        <w:tc>
          <w:tcPr>
            <w:tcW w:w="3827" w:type="dxa"/>
            <w:tcBorders>
              <w:top w:val="single" w:sz="4" w:space="0" w:color="auto"/>
              <w:left w:val="single" w:sz="4" w:space="0" w:color="auto"/>
              <w:bottom w:val="single" w:sz="4" w:space="0" w:color="auto"/>
              <w:right w:val="single" w:sz="4" w:space="0" w:color="auto"/>
            </w:tcBorders>
            <w:shd w:val="clear" w:color="auto" w:fill="D9D9D9"/>
          </w:tcPr>
          <w:p w14:paraId="29E64363" w14:textId="77777777" w:rsidR="0076190E" w:rsidRPr="0076190E" w:rsidRDefault="0076190E" w:rsidP="0076190E">
            <w:pPr>
              <w:rPr>
                <w:sz w:val="22"/>
                <w:szCs w:val="22"/>
              </w:rPr>
            </w:pPr>
            <w:r w:rsidRPr="0076190E">
              <w:rPr>
                <w:sz w:val="22"/>
                <w:szCs w:val="22"/>
              </w:rPr>
              <w:t>Person appointed and to complete tracking form</w:t>
            </w:r>
          </w:p>
        </w:tc>
        <w:tc>
          <w:tcPr>
            <w:tcW w:w="5358" w:type="dxa"/>
            <w:gridSpan w:val="3"/>
            <w:tcBorders>
              <w:top w:val="single" w:sz="4" w:space="0" w:color="auto"/>
              <w:left w:val="single" w:sz="4" w:space="0" w:color="auto"/>
              <w:bottom w:val="single" w:sz="4" w:space="0" w:color="auto"/>
              <w:right w:val="single" w:sz="4" w:space="0" w:color="auto"/>
            </w:tcBorders>
          </w:tcPr>
          <w:p w14:paraId="01B4029D" w14:textId="77777777" w:rsidR="0076190E" w:rsidRPr="0076190E" w:rsidRDefault="0076190E" w:rsidP="0076190E">
            <w:pPr>
              <w:rPr>
                <w:sz w:val="22"/>
                <w:szCs w:val="22"/>
              </w:rPr>
            </w:pPr>
          </w:p>
        </w:tc>
      </w:tr>
      <w:bookmarkEnd w:id="15"/>
    </w:tbl>
    <w:p w14:paraId="0F7ED0BF" w14:textId="77777777" w:rsidR="0076190E" w:rsidRPr="0076190E" w:rsidRDefault="0076190E" w:rsidP="0076190E">
      <w:pPr>
        <w:spacing w:after="0" w:line="240" w:lineRule="auto"/>
        <w:rPr>
          <w:rFonts w:eastAsia="Times New Roman"/>
          <w:b/>
          <w:sz w:val="24"/>
          <w:szCs w:val="24"/>
        </w:rPr>
      </w:pPr>
    </w:p>
    <w:p w14:paraId="0F1AD946" w14:textId="77777777" w:rsidR="0076190E" w:rsidRPr="0076190E" w:rsidRDefault="0076190E" w:rsidP="0076190E">
      <w:pPr>
        <w:numPr>
          <w:ilvl w:val="0"/>
          <w:numId w:val="34"/>
        </w:numPr>
        <w:tabs>
          <w:tab w:val="left" w:pos="284"/>
        </w:tabs>
        <w:ind w:left="284" w:hanging="284"/>
        <w:rPr>
          <w:sz w:val="22"/>
          <w:szCs w:val="22"/>
        </w:rPr>
      </w:pPr>
      <w:r w:rsidRPr="0076190E">
        <w:rPr>
          <w:sz w:val="22"/>
          <w:szCs w:val="22"/>
        </w:rPr>
        <w:t>Allegations which appear to meet the criteria should be referred to LADO within 24 hours (see Note 1)</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5528"/>
      </w:tblGrid>
      <w:tr w:rsidR="0076190E" w:rsidRPr="0076190E" w14:paraId="54EF37F6" w14:textId="77777777" w:rsidTr="00702764">
        <w:trPr>
          <w:trHeight w:val="600"/>
        </w:trPr>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140E1A84" w14:textId="77777777" w:rsidR="0076190E" w:rsidRPr="0076190E" w:rsidRDefault="0076190E" w:rsidP="0076190E">
            <w:pPr>
              <w:rPr>
                <w:sz w:val="22"/>
                <w:szCs w:val="22"/>
              </w:rPr>
            </w:pPr>
            <w:r w:rsidRPr="0076190E">
              <w:rPr>
                <w:sz w:val="22"/>
                <w:szCs w:val="22"/>
              </w:rPr>
              <w:t>Does this appear to meet the criteria for managing allegations?</w:t>
            </w:r>
          </w:p>
        </w:tc>
        <w:tc>
          <w:tcPr>
            <w:tcW w:w="5528" w:type="dxa"/>
            <w:tcBorders>
              <w:top w:val="single" w:sz="4" w:space="0" w:color="auto"/>
              <w:left w:val="single" w:sz="4" w:space="0" w:color="auto"/>
              <w:bottom w:val="single" w:sz="4" w:space="0" w:color="auto"/>
              <w:right w:val="single" w:sz="4" w:space="0" w:color="auto"/>
            </w:tcBorders>
            <w:hideMark/>
          </w:tcPr>
          <w:p w14:paraId="7C1BE363" w14:textId="77777777" w:rsidR="0076190E" w:rsidRPr="0076190E" w:rsidRDefault="0076190E" w:rsidP="0076190E">
            <w:pPr>
              <w:rPr>
                <w:sz w:val="22"/>
                <w:szCs w:val="22"/>
              </w:rPr>
            </w:pPr>
            <w:r w:rsidRPr="0076190E">
              <w:rPr>
                <w:sz w:val="22"/>
                <w:szCs w:val="22"/>
              </w:rPr>
              <w:t>YES   /   NO</w:t>
            </w:r>
          </w:p>
        </w:tc>
      </w:tr>
      <w:tr w:rsidR="0076190E" w:rsidRPr="0076190E" w14:paraId="6C37AC34" w14:textId="77777777" w:rsidTr="00702764">
        <w:trPr>
          <w:trHeight w:val="150"/>
        </w:trPr>
        <w:tc>
          <w:tcPr>
            <w:tcW w:w="3657" w:type="dxa"/>
            <w:tcBorders>
              <w:top w:val="single" w:sz="4" w:space="0" w:color="auto"/>
              <w:left w:val="single" w:sz="4" w:space="0" w:color="auto"/>
              <w:bottom w:val="single" w:sz="4" w:space="0" w:color="auto"/>
              <w:right w:val="single" w:sz="4" w:space="0" w:color="auto"/>
            </w:tcBorders>
            <w:shd w:val="clear" w:color="auto" w:fill="D9D9D9"/>
          </w:tcPr>
          <w:p w14:paraId="7842C0E4" w14:textId="77777777" w:rsidR="0076190E" w:rsidRPr="0076190E" w:rsidRDefault="0076190E" w:rsidP="0076190E">
            <w:pPr>
              <w:rPr>
                <w:sz w:val="22"/>
                <w:szCs w:val="22"/>
              </w:rPr>
            </w:pPr>
            <w:r w:rsidRPr="0076190E">
              <w:rPr>
                <w:sz w:val="22"/>
                <w:szCs w:val="22"/>
              </w:rPr>
              <w:t xml:space="preserve">NO- </w:t>
            </w:r>
            <w:r w:rsidRPr="0076190E">
              <w:rPr>
                <w:sz w:val="20"/>
                <w:szCs w:val="20"/>
              </w:rPr>
              <w:t>If after discussion with the senior nominated officer it doesn’t meet the LADO criteria then this should be recorded with a rationale for not contacting LADO.</w:t>
            </w:r>
          </w:p>
        </w:tc>
        <w:tc>
          <w:tcPr>
            <w:tcW w:w="5528" w:type="dxa"/>
            <w:tcBorders>
              <w:top w:val="single" w:sz="4" w:space="0" w:color="auto"/>
              <w:left w:val="single" w:sz="4" w:space="0" w:color="auto"/>
              <w:bottom w:val="single" w:sz="4" w:space="0" w:color="auto"/>
              <w:right w:val="single" w:sz="4" w:space="0" w:color="auto"/>
            </w:tcBorders>
          </w:tcPr>
          <w:p w14:paraId="33EED394" w14:textId="77777777" w:rsidR="0076190E" w:rsidRPr="0076190E" w:rsidRDefault="0076190E" w:rsidP="0076190E">
            <w:pPr>
              <w:rPr>
                <w:sz w:val="24"/>
                <w:szCs w:val="24"/>
              </w:rPr>
            </w:pPr>
          </w:p>
        </w:tc>
      </w:tr>
      <w:tr w:rsidR="0076190E" w:rsidRPr="0076190E" w14:paraId="37E975E2"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2ED6461F" w14:textId="77777777" w:rsidR="0076190E" w:rsidRPr="0076190E" w:rsidRDefault="0076190E" w:rsidP="0076190E">
            <w:pPr>
              <w:rPr>
                <w:sz w:val="22"/>
                <w:szCs w:val="22"/>
              </w:rPr>
            </w:pPr>
            <w:r w:rsidRPr="0076190E">
              <w:rPr>
                <w:sz w:val="22"/>
                <w:szCs w:val="22"/>
              </w:rPr>
              <w:t>Referred to LADO:</w:t>
            </w:r>
          </w:p>
        </w:tc>
        <w:tc>
          <w:tcPr>
            <w:tcW w:w="5528" w:type="dxa"/>
            <w:tcBorders>
              <w:top w:val="single" w:sz="4" w:space="0" w:color="auto"/>
              <w:left w:val="single" w:sz="4" w:space="0" w:color="auto"/>
              <w:bottom w:val="single" w:sz="4" w:space="0" w:color="auto"/>
              <w:right w:val="single" w:sz="4" w:space="0" w:color="auto"/>
            </w:tcBorders>
            <w:hideMark/>
          </w:tcPr>
          <w:p w14:paraId="6D4CD738" w14:textId="77777777" w:rsidR="0076190E" w:rsidRPr="0076190E" w:rsidRDefault="0076190E" w:rsidP="0076190E">
            <w:pPr>
              <w:rPr>
                <w:sz w:val="22"/>
                <w:szCs w:val="22"/>
              </w:rPr>
            </w:pPr>
            <w:r w:rsidRPr="0076190E">
              <w:rPr>
                <w:sz w:val="22"/>
                <w:szCs w:val="22"/>
              </w:rPr>
              <w:t>YES   /   NO              Date:</w:t>
            </w:r>
          </w:p>
        </w:tc>
      </w:tr>
      <w:tr w:rsidR="0076190E" w:rsidRPr="0076190E" w14:paraId="3F52DDE0"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tcPr>
          <w:p w14:paraId="125C205E" w14:textId="77777777" w:rsidR="0076190E" w:rsidRPr="0076190E" w:rsidRDefault="0076190E" w:rsidP="0076190E">
            <w:pPr>
              <w:rPr>
                <w:sz w:val="22"/>
                <w:szCs w:val="22"/>
              </w:rPr>
            </w:pPr>
            <w:r w:rsidRPr="0076190E">
              <w:rPr>
                <w:sz w:val="22"/>
                <w:szCs w:val="22"/>
              </w:rPr>
              <w:t>Advice given:</w:t>
            </w:r>
          </w:p>
          <w:p w14:paraId="735271A4" w14:textId="77777777" w:rsidR="0076190E" w:rsidRPr="0076190E" w:rsidRDefault="0076190E" w:rsidP="0076190E">
            <w:pPr>
              <w:rPr>
                <w:sz w:val="22"/>
                <w:szCs w:val="22"/>
              </w:rPr>
            </w:pPr>
          </w:p>
        </w:tc>
        <w:tc>
          <w:tcPr>
            <w:tcW w:w="5528" w:type="dxa"/>
            <w:tcBorders>
              <w:top w:val="single" w:sz="4" w:space="0" w:color="auto"/>
              <w:left w:val="single" w:sz="4" w:space="0" w:color="auto"/>
              <w:bottom w:val="single" w:sz="4" w:space="0" w:color="auto"/>
              <w:right w:val="single" w:sz="4" w:space="0" w:color="auto"/>
            </w:tcBorders>
          </w:tcPr>
          <w:p w14:paraId="3CDE82F6" w14:textId="77777777" w:rsidR="0076190E" w:rsidRPr="0076190E" w:rsidRDefault="0076190E" w:rsidP="0076190E">
            <w:pPr>
              <w:rPr>
                <w:sz w:val="22"/>
                <w:szCs w:val="22"/>
              </w:rPr>
            </w:pPr>
          </w:p>
        </w:tc>
      </w:tr>
      <w:tr w:rsidR="0076190E" w:rsidRPr="0076190E" w14:paraId="57038552"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6916B14A" w14:textId="77777777" w:rsidR="0076190E" w:rsidRPr="0076190E" w:rsidRDefault="0076190E" w:rsidP="0076190E">
            <w:pPr>
              <w:rPr>
                <w:sz w:val="22"/>
                <w:szCs w:val="22"/>
              </w:rPr>
            </w:pPr>
            <w:r w:rsidRPr="0076190E">
              <w:rPr>
                <w:sz w:val="22"/>
                <w:szCs w:val="22"/>
              </w:rPr>
              <w:t>Date:</w:t>
            </w:r>
          </w:p>
        </w:tc>
        <w:tc>
          <w:tcPr>
            <w:tcW w:w="5528" w:type="dxa"/>
            <w:tcBorders>
              <w:top w:val="single" w:sz="4" w:space="0" w:color="auto"/>
              <w:left w:val="single" w:sz="4" w:space="0" w:color="auto"/>
              <w:bottom w:val="single" w:sz="4" w:space="0" w:color="auto"/>
              <w:right w:val="single" w:sz="4" w:space="0" w:color="auto"/>
            </w:tcBorders>
          </w:tcPr>
          <w:p w14:paraId="269C58B3" w14:textId="77777777" w:rsidR="0076190E" w:rsidRPr="0076190E" w:rsidRDefault="0076190E" w:rsidP="0076190E">
            <w:pPr>
              <w:rPr>
                <w:sz w:val="22"/>
                <w:szCs w:val="22"/>
              </w:rPr>
            </w:pPr>
          </w:p>
        </w:tc>
      </w:tr>
      <w:tr w:rsidR="0076190E" w:rsidRPr="0076190E" w14:paraId="15E10B99"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tcPr>
          <w:p w14:paraId="3D1E80C4" w14:textId="77777777" w:rsidR="0076190E" w:rsidRPr="0076190E" w:rsidRDefault="0076190E" w:rsidP="0076190E">
            <w:pPr>
              <w:rPr>
                <w:sz w:val="22"/>
                <w:szCs w:val="22"/>
              </w:rPr>
            </w:pPr>
            <w:r w:rsidRPr="0076190E">
              <w:rPr>
                <w:sz w:val="22"/>
                <w:szCs w:val="22"/>
              </w:rPr>
              <w:t>Action to be taken:</w:t>
            </w:r>
          </w:p>
          <w:p w14:paraId="563EC135" w14:textId="77777777" w:rsidR="0076190E" w:rsidRPr="0076190E" w:rsidRDefault="0076190E" w:rsidP="0076190E">
            <w:pPr>
              <w:rPr>
                <w:sz w:val="22"/>
                <w:szCs w:val="22"/>
              </w:rPr>
            </w:pPr>
          </w:p>
        </w:tc>
        <w:tc>
          <w:tcPr>
            <w:tcW w:w="5528" w:type="dxa"/>
            <w:tcBorders>
              <w:top w:val="single" w:sz="4" w:space="0" w:color="auto"/>
              <w:left w:val="single" w:sz="4" w:space="0" w:color="auto"/>
              <w:bottom w:val="single" w:sz="4" w:space="0" w:color="auto"/>
              <w:right w:val="single" w:sz="4" w:space="0" w:color="auto"/>
            </w:tcBorders>
          </w:tcPr>
          <w:p w14:paraId="4086FE92" w14:textId="77777777" w:rsidR="0076190E" w:rsidRPr="0076190E" w:rsidRDefault="0076190E" w:rsidP="0076190E">
            <w:pPr>
              <w:rPr>
                <w:sz w:val="22"/>
                <w:szCs w:val="22"/>
              </w:rPr>
            </w:pPr>
          </w:p>
        </w:tc>
      </w:tr>
      <w:tr w:rsidR="0076190E" w:rsidRPr="0076190E" w14:paraId="5CD8DB27"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758696EA" w14:textId="77777777" w:rsidR="0076190E" w:rsidRPr="0076190E" w:rsidRDefault="0076190E" w:rsidP="0076190E">
            <w:pPr>
              <w:rPr>
                <w:i/>
                <w:sz w:val="22"/>
                <w:szCs w:val="22"/>
              </w:rPr>
            </w:pPr>
            <w:r w:rsidRPr="0076190E">
              <w:rPr>
                <w:i/>
                <w:sz w:val="22"/>
                <w:szCs w:val="22"/>
              </w:rPr>
              <w:t>Suspension should never be automatic but should be considered and rationale given for decisions made. See consideration of suspension checklist</w:t>
            </w:r>
          </w:p>
        </w:tc>
        <w:tc>
          <w:tcPr>
            <w:tcW w:w="5528" w:type="dxa"/>
            <w:tcBorders>
              <w:top w:val="single" w:sz="4" w:space="0" w:color="auto"/>
              <w:left w:val="single" w:sz="4" w:space="0" w:color="auto"/>
              <w:bottom w:val="single" w:sz="4" w:space="0" w:color="auto"/>
              <w:right w:val="single" w:sz="4" w:space="0" w:color="auto"/>
            </w:tcBorders>
          </w:tcPr>
          <w:p w14:paraId="475880E6" w14:textId="77777777" w:rsidR="0076190E" w:rsidRPr="0076190E" w:rsidRDefault="0076190E" w:rsidP="0076190E">
            <w:pPr>
              <w:rPr>
                <w:sz w:val="22"/>
                <w:szCs w:val="22"/>
              </w:rPr>
            </w:pPr>
          </w:p>
          <w:p w14:paraId="2955D4FE" w14:textId="77777777" w:rsidR="0076190E" w:rsidRPr="0076190E" w:rsidRDefault="0076190E" w:rsidP="0076190E">
            <w:pPr>
              <w:rPr>
                <w:sz w:val="22"/>
                <w:szCs w:val="22"/>
              </w:rPr>
            </w:pPr>
            <w:r w:rsidRPr="0076190E">
              <w:rPr>
                <w:sz w:val="22"/>
                <w:szCs w:val="22"/>
              </w:rPr>
              <w:t>Decision to suspend    YES   /   NO</w:t>
            </w:r>
          </w:p>
        </w:tc>
      </w:tr>
    </w:tbl>
    <w:p w14:paraId="065C60EE" w14:textId="77777777" w:rsidR="0076190E" w:rsidRPr="0076190E" w:rsidRDefault="0076190E" w:rsidP="0076190E">
      <w:pPr>
        <w:ind w:left="284"/>
        <w:rPr>
          <w:sz w:val="22"/>
          <w:szCs w:val="22"/>
        </w:rPr>
      </w:pPr>
    </w:p>
    <w:p w14:paraId="20FF444F" w14:textId="77777777" w:rsidR="0076190E" w:rsidRPr="0076190E" w:rsidRDefault="0076190E" w:rsidP="0076190E">
      <w:pPr>
        <w:numPr>
          <w:ilvl w:val="0"/>
          <w:numId w:val="34"/>
        </w:numPr>
        <w:ind w:left="284" w:hanging="284"/>
        <w:rPr>
          <w:sz w:val="22"/>
          <w:szCs w:val="22"/>
        </w:rPr>
      </w:pPr>
      <w:r w:rsidRPr="0076190E">
        <w:rPr>
          <w:sz w:val="22"/>
          <w:szCs w:val="22"/>
        </w:rPr>
        <w:t>Information gathered about the allegation (witnesses must not be spoken to until LADO advice has been sought)</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5"/>
        <w:gridCol w:w="2552"/>
        <w:gridCol w:w="2268"/>
      </w:tblGrid>
      <w:tr w:rsidR="0076190E" w:rsidRPr="0076190E" w14:paraId="193F8238"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shd w:val="clear" w:color="auto" w:fill="D9D9D9"/>
          </w:tcPr>
          <w:p w14:paraId="7BEC46DD"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Staff witnesses</w:t>
            </w:r>
          </w:p>
          <w:p w14:paraId="32678705" w14:textId="77777777" w:rsidR="0076190E" w:rsidRPr="0076190E" w:rsidRDefault="0076190E" w:rsidP="0076190E">
            <w:pPr>
              <w:spacing w:after="0" w:line="240" w:lineRule="auto"/>
              <w:rPr>
                <w:rFonts w:eastAsia="Times New Roman"/>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48B392AC"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Account taken</w:t>
            </w:r>
          </w:p>
          <w:p w14:paraId="2C0EB1BE"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YES/NO</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4AC59705"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Copy forwarded to LADO     YES/NO</w:t>
            </w:r>
          </w:p>
        </w:tc>
      </w:tr>
      <w:tr w:rsidR="0076190E" w:rsidRPr="0076190E" w14:paraId="1DCA69A5"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34736B4C"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1.</w:t>
            </w:r>
          </w:p>
        </w:tc>
        <w:tc>
          <w:tcPr>
            <w:tcW w:w="2552" w:type="dxa"/>
            <w:tcBorders>
              <w:top w:val="single" w:sz="4" w:space="0" w:color="auto"/>
              <w:left w:val="single" w:sz="4" w:space="0" w:color="auto"/>
              <w:bottom w:val="single" w:sz="4" w:space="0" w:color="auto"/>
              <w:right w:val="single" w:sz="4" w:space="0" w:color="auto"/>
            </w:tcBorders>
          </w:tcPr>
          <w:p w14:paraId="4AE80AFD"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2FA7795" w14:textId="77777777" w:rsidR="0076190E" w:rsidRPr="0076190E" w:rsidRDefault="0076190E" w:rsidP="0076190E">
            <w:pPr>
              <w:spacing w:after="0" w:line="240" w:lineRule="auto"/>
              <w:rPr>
                <w:rFonts w:eastAsia="Times New Roman"/>
              </w:rPr>
            </w:pPr>
          </w:p>
        </w:tc>
      </w:tr>
      <w:tr w:rsidR="0076190E" w:rsidRPr="0076190E" w14:paraId="797D1B3A"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7943A299"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2.</w:t>
            </w:r>
          </w:p>
        </w:tc>
        <w:tc>
          <w:tcPr>
            <w:tcW w:w="2552" w:type="dxa"/>
            <w:tcBorders>
              <w:top w:val="single" w:sz="4" w:space="0" w:color="auto"/>
              <w:left w:val="single" w:sz="4" w:space="0" w:color="auto"/>
              <w:bottom w:val="single" w:sz="4" w:space="0" w:color="auto"/>
              <w:right w:val="single" w:sz="4" w:space="0" w:color="auto"/>
            </w:tcBorders>
          </w:tcPr>
          <w:p w14:paraId="32C1C89C"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F39DA6B" w14:textId="77777777" w:rsidR="0076190E" w:rsidRPr="0076190E" w:rsidRDefault="0076190E" w:rsidP="0076190E">
            <w:pPr>
              <w:spacing w:after="0" w:line="240" w:lineRule="auto"/>
              <w:rPr>
                <w:rFonts w:eastAsia="Times New Roman"/>
              </w:rPr>
            </w:pPr>
          </w:p>
        </w:tc>
      </w:tr>
      <w:tr w:rsidR="0076190E" w:rsidRPr="0076190E" w14:paraId="53770C47"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4F8A7089"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3.</w:t>
            </w:r>
          </w:p>
        </w:tc>
        <w:tc>
          <w:tcPr>
            <w:tcW w:w="2552" w:type="dxa"/>
            <w:tcBorders>
              <w:top w:val="single" w:sz="4" w:space="0" w:color="auto"/>
              <w:left w:val="single" w:sz="4" w:space="0" w:color="auto"/>
              <w:bottom w:val="single" w:sz="4" w:space="0" w:color="auto"/>
              <w:right w:val="single" w:sz="4" w:space="0" w:color="auto"/>
            </w:tcBorders>
          </w:tcPr>
          <w:p w14:paraId="0D0C2A57"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6C0F4AB" w14:textId="77777777" w:rsidR="0076190E" w:rsidRPr="0076190E" w:rsidRDefault="0076190E" w:rsidP="0076190E">
            <w:pPr>
              <w:spacing w:after="0" w:line="240" w:lineRule="auto"/>
              <w:rPr>
                <w:rFonts w:eastAsia="Times New Roman"/>
              </w:rPr>
            </w:pPr>
          </w:p>
        </w:tc>
      </w:tr>
      <w:tr w:rsidR="0076190E" w:rsidRPr="0076190E" w14:paraId="5F1B3373"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shd w:val="clear" w:color="auto" w:fill="D9D9D9"/>
            <w:hideMark/>
          </w:tcPr>
          <w:p w14:paraId="191ED690"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Pupil witnesses</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4F1A12D3"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3651118E" w14:textId="77777777" w:rsidR="0076190E" w:rsidRPr="0076190E" w:rsidRDefault="0076190E" w:rsidP="0076190E">
            <w:pPr>
              <w:spacing w:after="0" w:line="240" w:lineRule="auto"/>
              <w:rPr>
                <w:rFonts w:eastAsia="Times New Roman"/>
              </w:rPr>
            </w:pPr>
          </w:p>
        </w:tc>
      </w:tr>
      <w:tr w:rsidR="0076190E" w:rsidRPr="0076190E" w14:paraId="2C1E53D9"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3191ABD4"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1.</w:t>
            </w:r>
          </w:p>
        </w:tc>
        <w:tc>
          <w:tcPr>
            <w:tcW w:w="2552" w:type="dxa"/>
            <w:tcBorders>
              <w:top w:val="single" w:sz="4" w:space="0" w:color="auto"/>
              <w:left w:val="single" w:sz="4" w:space="0" w:color="auto"/>
              <w:bottom w:val="single" w:sz="4" w:space="0" w:color="auto"/>
              <w:right w:val="single" w:sz="4" w:space="0" w:color="auto"/>
            </w:tcBorders>
          </w:tcPr>
          <w:p w14:paraId="3C79B0D1"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38122BC" w14:textId="77777777" w:rsidR="0076190E" w:rsidRPr="0076190E" w:rsidRDefault="0076190E" w:rsidP="0076190E">
            <w:pPr>
              <w:spacing w:after="0" w:line="240" w:lineRule="auto"/>
              <w:rPr>
                <w:rFonts w:eastAsia="Times New Roman"/>
              </w:rPr>
            </w:pPr>
          </w:p>
        </w:tc>
      </w:tr>
      <w:tr w:rsidR="0076190E" w:rsidRPr="0076190E" w14:paraId="7CA4E7C1"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22838599"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lastRenderedPageBreak/>
              <w:t>2.</w:t>
            </w:r>
          </w:p>
        </w:tc>
        <w:tc>
          <w:tcPr>
            <w:tcW w:w="2552" w:type="dxa"/>
            <w:tcBorders>
              <w:top w:val="single" w:sz="4" w:space="0" w:color="auto"/>
              <w:left w:val="single" w:sz="4" w:space="0" w:color="auto"/>
              <w:bottom w:val="single" w:sz="4" w:space="0" w:color="auto"/>
              <w:right w:val="single" w:sz="4" w:space="0" w:color="auto"/>
            </w:tcBorders>
          </w:tcPr>
          <w:p w14:paraId="2AA9094A"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1D61308" w14:textId="77777777" w:rsidR="0076190E" w:rsidRPr="0076190E" w:rsidRDefault="0076190E" w:rsidP="0076190E">
            <w:pPr>
              <w:spacing w:after="0" w:line="240" w:lineRule="auto"/>
              <w:rPr>
                <w:rFonts w:eastAsia="Times New Roman"/>
              </w:rPr>
            </w:pPr>
          </w:p>
        </w:tc>
      </w:tr>
      <w:tr w:rsidR="0076190E" w:rsidRPr="0076190E" w14:paraId="38775F60"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5D5BCCC0"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3.</w:t>
            </w:r>
          </w:p>
        </w:tc>
        <w:tc>
          <w:tcPr>
            <w:tcW w:w="2552" w:type="dxa"/>
            <w:tcBorders>
              <w:top w:val="single" w:sz="4" w:space="0" w:color="auto"/>
              <w:left w:val="single" w:sz="4" w:space="0" w:color="auto"/>
              <w:bottom w:val="single" w:sz="4" w:space="0" w:color="auto"/>
              <w:right w:val="single" w:sz="4" w:space="0" w:color="auto"/>
            </w:tcBorders>
          </w:tcPr>
          <w:p w14:paraId="25CAC27C"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E93D5A0" w14:textId="77777777" w:rsidR="0076190E" w:rsidRPr="0076190E" w:rsidRDefault="0076190E" w:rsidP="0076190E">
            <w:pPr>
              <w:spacing w:after="0" w:line="240" w:lineRule="auto"/>
              <w:rPr>
                <w:rFonts w:eastAsia="Times New Roman"/>
              </w:rPr>
            </w:pPr>
          </w:p>
        </w:tc>
      </w:tr>
      <w:tr w:rsidR="0076190E" w:rsidRPr="0076190E" w14:paraId="1D3E6868"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5692B047"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4</w:t>
            </w:r>
          </w:p>
        </w:tc>
        <w:tc>
          <w:tcPr>
            <w:tcW w:w="2552" w:type="dxa"/>
            <w:tcBorders>
              <w:top w:val="single" w:sz="4" w:space="0" w:color="auto"/>
              <w:left w:val="single" w:sz="4" w:space="0" w:color="auto"/>
              <w:bottom w:val="single" w:sz="4" w:space="0" w:color="auto"/>
              <w:right w:val="single" w:sz="4" w:space="0" w:color="auto"/>
            </w:tcBorders>
          </w:tcPr>
          <w:p w14:paraId="54817BCB"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0676F916" w14:textId="77777777" w:rsidR="0076190E" w:rsidRPr="0076190E" w:rsidRDefault="0076190E" w:rsidP="0076190E">
            <w:pPr>
              <w:spacing w:after="0" w:line="240" w:lineRule="auto"/>
              <w:rPr>
                <w:rFonts w:eastAsia="Times New Roman"/>
              </w:rPr>
            </w:pPr>
          </w:p>
        </w:tc>
      </w:tr>
      <w:tr w:rsidR="0076190E" w:rsidRPr="0076190E" w14:paraId="01063A43"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7E382615"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Plan of setting/classroom etc</w:t>
            </w:r>
          </w:p>
        </w:tc>
        <w:tc>
          <w:tcPr>
            <w:tcW w:w="2552" w:type="dxa"/>
            <w:tcBorders>
              <w:top w:val="single" w:sz="4" w:space="0" w:color="auto"/>
              <w:left w:val="single" w:sz="4" w:space="0" w:color="auto"/>
              <w:bottom w:val="single" w:sz="4" w:space="0" w:color="auto"/>
              <w:right w:val="single" w:sz="4" w:space="0" w:color="auto"/>
            </w:tcBorders>
          </w:tcPr>
          <w:p w14:paraId="4B19FEB2"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F4CD14D" w14:textId="77777777" w:rsidR="0076190E" w:rsidRPr="0076190E" w:rsidRDefault="0076190E" w:rsidP="0076190E">
            <w:pPr>
              <w:spacing w:after="0" w:line="240" w:lineRule="auto"/>
              <w:rPr>
                <w:rFonts w:eastAsia="Times New Roman"/>
              </w:rPr>
            </w:pPr>
          </w:p>
        </w:tc>
      </w:tr>
      <w:tr w:rsidR="0076190E" w:rsidRPr="0076190E" w14:paraId="399A8AA8"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66F5D429"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Body map of injuries (if applicable)</w:t>
            </w:r>
          </w:p>
        </w:tc>
        <w:tc>
          <w:tcPr>
            <w:tcW w:w="2552" w:type="dxa"/>
            <w:tcBorders>
              <w:top w:val="single" w:sz="4" w:space="0" w:color="auto"/>
              <w:left w:val="single" w:sz="4" w:space="0" w:color="auto"/>
              <w:bottom w:val="single" w:sz="4" w:space="0" w:color="auto"/>
              <w:right w:val="single" w:sz="4" w:space="0" w:color="auto"/>
            </w:tcBorders>
          </w:tcPr>
          <w:p w14:paraId="7FD90F18" w14:textId="77777777" w:rsidR="0076190E" w:rsidRPr="0076190E" w:rsidRDefault="0076190E" w:rsidP="0076190E">
            <w:pPr>
              <w:spacing w:after="0" w:line="240" w:lineRule="auto"/>
              <w:rPr>
                <w:rFonts w:eastAsia="Times New Roman"/>
                <w:color w:val="FF0000"/>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5250E18" w14:textId="77777777" w:rsidR="0076190E" w:rsidRPr="0076190E" w:rsidRDefault="0076190E" w:rsidP="0076190E">
            <w:pPr>
              <w:spacing w:after="0" w:line="240" w:lineRule="auto"/>
              <w:rPr>
                <w:rFonts w:eastAsia="Times New Roman"/>
                <w:color w:val="FF0000"/>
              </w:rPr>
            </w:pPr>
          </w:p>
        </w:tc>
      </w:tr>
      <w:tr w:rsidR="0076190E" w:rsidRPr="0076190E" w14:paraId="4F69C2A5"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78C623FF"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Chronology of event begun</w:t>
            </w:r>
          </w:p>
        </w:tc>
        <w:tc>
          <w:tcPr>
            <w:tcW w:w="2552" w:type="dxa"/>
            <w:tcBorders>
              <w:top w:val="single" w:sz="4" w:space="0" w:color="auto"/>
              <w:left w:val="single" w:sz="4" w:space="0" w:color="auto"/>
              <w:bottom w:val="single" w:sz="4" w:space="0" w:color="auto"/>
              <w:right w:val="single" w:sz="4" w:space="0" w:color="auto"/>
            </w:tcBorders>
          </w:tcPr>
          <w:p w14:paraId="645FED16"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F176425" w14:textId="77777777" w:rsidR="0076190E" w:rsidRPr="0076190E" w:rsidRDefault="0076190E" w:rsidP="0076190E">
            <w:pPr>
              <w:spacing w:after="0" w:line="240" w:lineRule="auto"/>
              <w:rPr>
                <w:rFonts w:eastAsia="Times New Roman"/>
              </w:rPr>
            </w:pPr>
          </w:p>
        </w:tc>
      </w:tr>
      <w:tr w:rsidR="0076190E" w:rsidRPr="0076190E" w14:paraId="48B9B39A" w14:textId="77777777" w:rsidTr="00702764">
        <w:trPr>
          <w:trHeight w:val="285"/>
        </w:trPr>
        <w:tc>
          <w:tcPr>
            <w:tcW w:w="4365" w:type="dxa"/>
            <w:tcBorders>
              <w:top w:val="single" w:sz="4" w:space="0" w:color="auto"/>
              <w:left w:val="single" w:sz="4" w:space="0" w:color="auto"/>
              <w:bottom w:val="single" w:sz="4" w:space="0" w:color="auto"/>
              <w:right w:val="single" w:sz="4" w:space="0" w:color="auto"/>
            </w:tcBorders>
            <w:hideMark/>
          </w:tcPr>
          <w:p w14:paraId="275D20AA"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First Aid log</w:t>
            </w:r>
          </w:p>
        </w:tc>
        <w:tc>
          <w:tcPr>
            <w:tcW w:w="2552" w:type="dxa"/>
            <w:tcBorders>
              <w:top w:val="single" w:sz="4" w:space="0" w:color="auto"/>
              <w:left w:val="single" w:sz="4" w:space="0" w:color="auto"/>
              <w:bottom w:val="single" w:sz="4" w:space="0" w:color="auto"/>
              <w:right w:val="single" w:sz="4" w:space="0" w:color="auto"/>
            </w:tcBorders>
          </w:tcPr>
          <w:p w14:paraId="3ABAE2BD" w14:textId="77777777" w:rsidR="0076190E" w:rsidRPr="0076190E" w:rsidRDefault="0076190E" w:rsidP="0076190E">
            <w:pPr>
              <w:spacing w:after="0" w:line="240" w:lineRule="auto"/>
              <w:rPr>
                <w:rFonts w:eastAsia="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E99435B" w14:textId="77777777" w:rsidR="0076190E" w:rsidRPr="0076190E" w:rsidRDefault="0076190E" w:rsidP="0076190E">
            <w:pPr>
              <w:spacing w:after="0" w:line="240" w:lineRule="auto"/>
              <w:rPr>
                <w:rFonts w:eastAsia="Times New Roman"/>
              </w:rPr>
            </w:pPr>
          </w:p>
        </w:tc>
      </w:tr>
    </w:tbl>
    <w:p w14:paraId="172C07F8" w14:textId="77777777" w:rsidR="0076190E" w:rsidRPr="0076190E" w:rsidRDefault="0076190E" w:rsidP="0076190E">
      <w:pPr>
        <w:ind w:left="284"/>
        <w:rPr>
          <w:sz w:val="22"/>
          <w:szCs w:val="22"/>
        </w:rPr>
      </w:pPr>
    </w:p>
    <w:p w14:paraId="0F3A7396" w14:textId="77777777" w:rsidR="0076190E" w:rsidRPr="0076190E" w:rsidRDefault="0076190E" w:rsidP="0076190E">
      <w:pPr>
        <w:numPr>
          <w:ilvl w:val="0"/>
          <w:numId w:val="34"/>
        </w:numPr>
        <w:ind w:left="284" w:hanging="284"/>
        <w:rPr>
          <w:sz w:val="22"/>
          <w:szCs w:val="22"/>
        </w:rPr>
      </w:pPr>
      <w:r w:rsidRPr="0076190E">
        <w:rPr>
          <w:sz w:val="22"/>
          <w:szCs w:val="22"/>
        </w:rPr>
        <w:t>Full details gathered</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5528"/>
      </w:tblGrid>
      <w:tr w:rsidR="0076190E" w:rsidRPr="0076190E" w14:paraId="312B6442"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507107B3"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Pupil name:</w:t>
            </w:r>
          </w:p>
        </w:tc>
        <w:tc>
          <w:tcPr>
            <w:tcW w:w="5528" w:type="dxa"/>
            <w:tcBorders>
              <w:top w:val="single" w:sz="4" w:space="0" w:color="auto"/>
              <w:left w:val="single" w:sz="4" w:space="0" w:color="auto"/>
              <w:bottom w:val="single" w:sz="4" w:space="0" w:color="auto"/>
              <w:right w:val="single" w:sz="4" w:space="0" w:color="auto"/>
            </w:tcBorders>
          </w:tcPr>
          <w:p w14:paraId="1B413F70" w14:textId="77777777" w:rsidR="0076190E" w:rsidRPr="0076190E" w:rsidRDefault="0076190E" w:rsidP="0076190E">
            <w:pPr>
              <w:spacing w:after="0" w:line="240" w:lineRule="auto"/>
              <w:rPr>
                <w:rFonts w:eastAsia="Times New Roman"/>
                <w:sz w:val="22"/>
                <w:szCs w:val="22"/>
              </w:rPr>
            </w:pPr>
          </w:p>
        </w:tc>
      </w:tr>
      <w:tr w:rsidR="0076190E" w:rsidRPr="0076190E" w14:paraId="76423535"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68B21722"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Date of Birth</w:t>
            </w:r>
          </w:p>
        </w:tc>
        <w:tc>
          <w:tcPr>
            <w:tcW w:w="5528" w:type="dxa"/>
            <w:tcBorders>
              <w:top w:val="single" w:sz="4" w:space="0" w:color="auto"/>
              <w:left w:val="single" w:sz="4" w:space="0" w:color="auto"/>
              <w:bottom w:val="single" w:sz="4" w:space="0" w:color="auto"/>
              <w:right w:val="single" w:sz="4" w:space="0" w:color="auto"/>
            </w:tcBorders>
          </w:tcPr>
          <w:p w14:paraId="132E676B" w14:textId="77777777" w:rsidR="0076190E" w:rsidRPr="0076190E" w:rsidRDefault="0076190E" w:rsidP="0076190E">
            <w:pPr>
              <w:spacing w:after="0" w:line="240" w:lineRule="auto"/>
              <w:rPr>
                <w:rFonts w:eastAsia="Times New Roman"/>
                <w:sz w:val="22"/>
                <w:szCs w:val="22"/>
              </w:rPr>
            </w:pPr>
          </w:p>
        </w:tc>
      </w:tr>
      <w:tr w:rsidR="0076190E" w:rsidRPr="0076190E" w14:paraId="2A006C27"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tcPr>
          <w:p w14:paraId="65001B14"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Address:</w:t>
            </w:r>
          </w:p>
          <w:p w14:paraId="501BAC9A" w14:textId="77777777" w:rsidR="0076190E" w:rsidRPr="0076190E" w:rsidRDefault="0076190E" w:rsidP="0076190E">
            <w:pPr>
              <w:spacing w:after="0" w:line="240" w:lineRule="auto"/>
              <w:rPr>
                <w:rFonts w:eastAsia="Times New Roman"/>
                <w:sz w:val="22"/>
                <w:szCs w:val="22"/>
              </w:rPr>
            </w:pPr>
          </w:p>
          <w:p w14:paraId="50B95DB8" w14:textId="77777777" w:rsidR="0076190E" w:rsidRPr="0076190E" w:rsidRDefault="0076190E" w:rsidP="0076190E">
            <w:pPr>
              <w:spacing w:after="0" w:line="240" w:lineRule="auto"/>
              <w:rPr>
                <w:rFonts w:eastAsia="Times New Roman"/>
                <w:sz w:val="22"/>
                <w:szCs w:val="22"/>
              </w:rPr>
            </w:pPr>
          </w:p>
        </w:tc>
        <w:tc>
          <w:tcPr>
            <w:tcW w:w="5528" w:type="dxa"/>
            <w:tcBorders>
              <w:top w:val="single" w:sz="4" w:space="0" w:color="auto"/>
              <w:left w:val="single" w:sz="4" w:space="0" w:color="auto"/>
              <w:bottom w:val="single" w:sz="4" w:space="0" w:color="auto"/>
              <w:right w:val="single" w:sz="4" w:space="0" w:color="auto"/>
            </w:tcBorders>
          </w:tcPr>
          <w:p w14:paraId="724D4A83" w14:textId="77777777" w:rsidR="0076190E" w:rsidRPr="0076190E" w:rsidRDefault="0076190E" w:rsidP="0076190E">
            <w:pPr>
              <w:spacing w:after="0" w:line="240" w:lineRule="auto"/>
              <w:rPr>
                <w:rFonts w:eastAsia="Times New Roman"/>
                <w:sz w:val="22"/>
                <w:szCs w:val="22"/>
              </w:rPr>
            </w:pPr>
          </w:p>
          <w:p w14:paraId="1A30684C" w14:textId="77777777" w:rsidR="0076190E" w:rsidRPr="0076190E" w:rsidRDefault="0076190E" w:rsidP="0076190E">
            <w:pPr>
              <w:spacing w:after="0" w:line="240" w:lineRule="auto"/>
              <w:rPr>
                <w:rFonts w:eastAsia="Times New Roman"/>
                <w:sz w:val="22"/>
                <w:szCs w:val="22"/>
              </w:rPr>
            </w:pPr>
          </w:p>
          <w:p w14:paraId="4E1DE3E1" w14:textId="77777777" w:rsidR="0076190E" w:rsidRPr="0076190E" w:rsidRDefault="0076190E" w:rsidP="0076190E">
            <w:pPr>
              <w:spacing w:after="0" w:line="240" w:lineRule="auto"/>
              <w:rPr>
                <w:rFonts w:eastAsia="Times New Roman"/>
                <w:sz w:val="22"/>
                <w:szCs w:val="22"/>
              </w:rPr>
            </w:pPr>
          </w:p>
          <w:p w14:paraId="6BBC1863" w14:textId="77777777" w:rsidR="0076190E" w:rsidRPr="0076190E" w:rsidRDefault="0076190E" w:rsidP="0076190E">
            <w:pPr>
              <w:spacing w:after="0" w:line="240" w:lineRule="auto"/>
              <w:rPr>
                <w:rFonts w:eastAsia="Times New Roman"/>
                <w:sz w:val="22"/>
                <w:szCs w:val="22"/>
              </w:rPr>
            </w:pPr>
          </w:p>
        </w:tc>
      </w:tr>
      <w:tr w:rsidR="0076190E" w:rsidRPr="0076190E" w14:paraId="5DA2C846"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6D41D414"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Is the child known to Social Care?</w:t>
            </w:r>
          </w:p>
        </w:tc>
        <w:tc>
          <w:tcPr>
            <w:tcW w:w="5528" w:type="dxa"/>
            <w:tcBorders>
              <w:top w:val="single" w:sz="4" w:space="0" w:color="auto"/>
              <w:left w:val="single" w:sz="4" w:space="0" w:color="auto"/>
              <w:bottom w:val="single" w:sz="4" w:space="0" w:color="auto"/>
              <w:right w:val="single" w:sz="4" w:space="0" w:color="auto"/>
            </w:tcBorders>
            <w:hideMark/>
          </w:tcPr>
          <w:p w14:paraId="11720126"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tc>
      </w:tr>
      <w:tr w:rsidR="0076190E" w:rsidRPr="0076190E" w14:paraId="4DA33100"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48EA0B7B"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 xml:space="preserve">Does the child have Special Educational Needs? </w:t>
            </w:r>
          </w:p>
        </w:tc>
        <w:tc>
          <w:tcPr>
            <w:tcW w:w="5528" w:type="dxa"/>
            <w:tcBorders>
              <w:top w:val="single" w:sz="4" w:space="0" w:color="auto"/>
              <w:left w:val="single" w:sz="4" w:space="0" w:color="auto"/>
              <w:bottom w:val="single" w:sz="4" w:space="0" w:color="auto"/>
              <w:right w:val="single" w:sz="4" w:space="0" w:color="auto"/>
            </w:tcBorders>
          </w:tcPr>
          <w:p w14:paraId="55C756A8" w14:textId="4DAA851C" w:rsidR="0076190E" w:rsidRPr="0076190E" w:rsidRDefault="0076190E" w:rsidP="0076190E">
            <w:pPr>
              <w:spacing w:after="0" w:line="240" w:lineRule="auto"/>
              <w:rPr>
                <w:rFonts w:eastAsia="Times New Roman"/>
                <w:sz w:val="22"/>
                <w:szCs w:val="22"/>
              </w:rPr>
            </w:pPr>
            <w:r w:rsidRPr="0076190E">
              <w:rPr>
                <w:rFonts w:eastAsia="Times New Roman"/>
                <w:sz w:val="22"/>
                <w:szCs w:val="22"/>
              </w:rPr>
              <w:t xml:space="preserve">YES / NO     If yes </w:t>
            </w:r>
            <w:r w:rsidR="00DB11FC">
              <w:rPr>
                <w:rFonts w:eastAsia="Times New Roman"/>
                <w:sz w:val="22"/>
                <w:szCs w:val="22"/>
              </w:rPr>
              <w:t>–</w:t>
            </w:r>
            <w:r w:rsidRPr="0076190E">
              <w:rPr>
                <w:rFonts w:eastAsia="Times New Roman"/>
                <w:sz w:val="22"/>
                <w:szCs w:val="22"/>
              </w:rPr>
              <w:t xml:space="preserve"> details</w:t>
            </w:r>
          </w:p>
          <w:p w14:paraId="5B54573A" w14:textId="77777777" w:rsidR="0076190E" w:rsidRPr="0076190E" w:rsidRDefault="0076190E" w:rsidP="0076190E">
            <w:pPr>
              <w:spacing w:after="0" w:line="240" w:lineRule="auto"/>
              <w:rPr>
                <w:rFonts w:eastAsia="Times New Roman"/>
                <w:sz w:val="22"/>
                <w:szCs w:val="22"/>
              </w:rPr>
            </w:pPr>
          </w:p>
        </w:tc>
      </w:tr>
      <w:tr w:rsidR="0076190E" w:rsidRPr="0076190E" w14:paraId="63245F29"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089B9A2E"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 xml:space="preserve">Has the child raised previous concerns? </w:t>
            </w:r>
          </w:p>
        </w:tc>
        <w:tc>
          <w:tcPr>
            <w:tcW w:w="5528" w:type="dxa"/>
            <w:tcBorders>
              <w:top w:val="single" w:sz="4" w:space="0" w:color="auto"/>
              <w:left w:val="single" w:sz="4" w:space="0" w:color="auto"/>
              <w:bottom w:val="single" w:sz="4" w:space="0" w:color="auto"/>
              <w:right w:val="single" w:sz="4" w:space="0" w:color="auto"/>
            </w:tcBorders>
            <w:hideMark/>
          </w:tcPr>
          <w:p w14:paraId="54768DA2"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     If yes – details</w:t>
            </w:r>
          </w:p>
        </w:tc>
      </w:tr>
      <w:tr w:rsidR="0076190E" w:rsidRPr="0076190E" w14:paraId="55B9D7DD" w14:textId="77777777" w:rsidTr="00702764">
        <w:tc>
          <w:tcPr>
            <w:tcW w:w="9185" w:type="dxa"/>
            <w:gridSpan w:val="2"/>
            <w:tcBorders>
              <w:top w:val="single" w:sz="4" w:space="0" w:color="auto"/>
              <w:left w:val="nil"/>
              <w:bottom w:val="single" w:sz="4" w:space="0" w:color="auto"/>
              <w:right w:val="nil"/>
            </w:tcBorders>
            <w:shd w:val="clear" w:color="auto" w:fill="FFFFFF"/>
          </w:tcPr>
          <w:p w14:paraId="05638389" w14:textId="77777777" w:rsidR="0076190E" w:rsidRPr="0076190E" w:rsidRDefault="0076190E" w:rsidP="0076190E">
            <w:pPr>
              <w:spacing w:after="0" w:line="240" w:lineRule="auto"/>
              <w:rPr>
                <w:rFonts w:eastAsia="Times New Roman"/>
                <w:sz w:val="22"/>
                <w:szCs w:val="22"/>
              </w:rPr>
            </w:pPr>
          </w:p>
        </w:tc>
      </w:tr>
      <w:tr w:rsidR="0076190E" w:rsidRPr="0076190E" w14:paraId="211F65CF"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tcPr>
          <w:p w14:paraId="559B22DC"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Staff full name:</w:t>
            </w:r>
          </w:p>
          <w:p w14:paraId="3B952924" w14:textId="77777777" w:rsidR="0076190E" w:rsidRPr="0076190E" w:rsidRDefault="0076190E" w:rsidP="0076190E">
            <w:pPr>
              <w:spacing w:after="0" w:line="240" w:lineRule="auto"/>
              <w:rPr>
                <w:rFonts w:eastAsia="Times New Roman"/>
                <w:sz w:val="22"/>
                <w:szCs w:val="22"/>
              </w:rPr>
            </w:pPr>
          </w:p>
        </w:tc>
        <w:tc>
          <w:tcPr>
            <w:tcW w:w="5528" w:type="dxa"/>
            <w:tcBorders>
              <w:top w:val="single" w:sz="4" w:space="0" w:color="auto"/>
              <w:left w:val="single" w:sz="4" w:space="0" w:color="auto"/>
              <w:bottom w:val="single" w:sz="4" w:space="0" w:color="auto"/>
              <w:right w:val="single" w:sz="4" w:space="0" w:color="auto"/>
            </w:tcBorders>
          </w:tcPr>
          <w:p w14:paraId="64580E09" w14:textId="77777777" w:rsidR="0076190E" w:rsidRPr="0076190E" w:rsidRDefault="0076190E" w:rsidP="0076190E">
            <w:pPr>
              <w:spacing w:after="0" w:line="240" w:lineRule="auto"/>
              <w:rPr>
                <w:rFonts w:eastAsia="Times New Roman"/>
                <w:sz w:val="22"/>
                <w:szCs w:val="22"/>
              </w:rPr>
            </w:pPr>
          </w:p>
        </w:tc>
      </w:tr>
      <w:tr w:rsidR="0076190E" w:rsidRPr="0076190E" w14:paraId="6E2786CE"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4C917750"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Date of Birth:</w:t>
            </w:r>
          </w:p>
        </w:tc>
        <w:tc>
          <w:tcPr>
            <w:tcW w:w="5528" w:type="dxa"/>
            <w:tcBorders>
              <w:top w:val="single" w:sz="4" w:space="0" w:color="auto"/>
              <w:left w:val="single" w:sz="4" w:space="0" w:color="auto"/>
              <w:bottom w:val="single" w:sz="4" w:space="0" w:color="auto"/>
              <w:right w:val="single" w:sz="4" w:space="0" w:color="auto"/>
            </w:tcBorders>
          </w:tcPr>
          <w:p w14:paraId="039B0BFC" w14:textId="77777777" w:rsidR="0076190E" w:rsidRPr="0076190E" w:rsidRDefault="0076190E" w:rsidP="0076190E">
            <w:pPr>
              <w:spacing w:after="0" w:line="240" w:lineRule="auto"/>
              <w:rPr>
                <w:rFonts w:eastAsia="Times New Roman"/>
                <w:sz w:val="22"/>
                <w:szCs w:val="22"/>
              </w:rPr>
            </w:pPr>
          </w:p>
        </w:tc>
      </w:tr>
      <w:tr w:rsidR="0076190E" w:rsidRPr="0076190E" w14:paraId="6C1439E7"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tcPr>
          <w:p w14:paraId="7D6B78E1"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Address:</w:t>
            </w:r>
          </w:p>
          <w:p w14:paraId="1F094D3F" w14:textId="77777777" w:rsidR="0076190E" w:rsidRPr="0076190E" w:rsidRDefault="0076190E" w:rsidP="0076190E">
            <w:pPr>
              <w:spacing w:after="0" w:line="240" w:lineRule="auto"/>
              <w:rPr>
                <w:rFonts w:eastAsia="Times New Roman"/>
                <w:sz w:val="22"/>
                <w:szCs w:val="22"/>
              </w:rPr>
            </w:pPr>
          </w:p>
        </w:tc>
        <w:tc>
          <w:tcPr>
            <w:tcW w:w="5528" w:type="dxa"/>
            <w:tcBorders>
              <w:top w:val="single" w:sz="4" w:space="0" w:color="auto"/>
              <w:left w:val="single" w:sz="4" w:space="0" w:color="auto"/>
              <w:bottom w:val="single" w:sz="4" w:space="0" w:color="auto"/>
              <w:right w:val="single" w:sz="4" w:space="0" w:color="auto"/>
            </w:tcBorders>
          </w:tcPr>
          <w:p w14:paraId="42E526F4" w14:textId="77777777" w:rsidR="0076190E" w:rsidRPr="0076190E" w:rsidRDefault="0076190E" w:rsidP="0076190E">
            <w:pPr>
              <w:spacing w:after="0" w:line="240" w:lineRule="auto"/>
              <w:rPr>
                <w:rFonts w:eastAsia="Times New Roman"/>
                <w:sz w:val="22"/>
                <w:szCs w:val="22"/>
              </w:rPr>
            </w:pPr>
          </w:p>
        </w:tc>
      </w:tr>
      <w:tr w:rsidR="0076190E" w:rsidRPr="0076190E" w14:paraId="4826E018"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5EFE35E6"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Have any concerns/allegations been raised about this person before?</w:t>
            </w:r>
          </w:p>
        </w:tc>
        <w:tc>
          <w:tcPr>
            <w:tcW w:w="5528" w:type="dxa"/>
            <w:tcBorders>
              <w:top w:val="single" w:sz="4" w:space="0" w:color="auto"/>
              <w:left w:val="single" w:sz="4" w:space="0" w:color="auto"/>
              <w:bottom w:val="single" w:sz="4" w:space="0" w:color="auto"/>
              <w:right w:val="single" w:sz="4" w:space="0" w:color="auto"/>
            </w:tcBorders>
          </w:tcPr>
          <w:p w14:paraId="59669072" w14:textId="77777777" w:rsidR="0076190E" w:rsidRPr="0076190E" w:rsidRDefault="0076190E" w:rsidP="0076190E">
            <w:pPr>
              <w:spacing w:after="0" w:line="240" w:lineRule="auto"/>
              <w:rPr>
                <w:rFonts w:eastAsia="Times New Roman"/>
                <w:sz w:val="22"/>
                <w:szCs w:val="22"/>
              </w:rPr>
            </w:pPr>
          </w:p>
          <w:p w14:paraId="4EC041BA" w14:textId="77777777" w:rsidR="0076190E" w:rsidRPr="0076190E" w:rsidRDefault="0076190E" w:rsidP="0076190E">
            <w:pPr>
              <w:spacing w:after="0" w:line="240" w:lineRule="auto"/>
              <w:rPr>
                <w:rFonts w:eastAsia="Times New Roman"/>
                <w:sz w:val="22"/>
                <w:szCs w:val="22"/>
              </w:rPr>
            </w:pPr>
          </w:p>
          <w:p w14:paraId="40A64E05" w14:textId="77777777" w:rsidR="0076190E" w:rsidRPr="0076190E" w:rsidRDefault="0076190E" w:rsidP="0076190E">
            <w:pPr>
              <w:spacing w:after="0" w:line="240" w:lineRule="auto"/>
              <w:rPr>
                <w:rFonts w:eastAsia="Times New Roman"/>
                <w:sz w:val="22"/>
                <w:szCs w:val="22"/>
              </w:rPr>
            </w:pPr>
          </w:p>
          <w:p w14:paraId="470BDA4D" w14:textId="77777777" w:rsidR="0076190E" w:rsidRPr="0076190E" w:rsidRDefault="0076190E" w:rsidP="0076190E">
            <w:pPr>
              <w:spacing w:after="0" w:line="240" w:lineRule="auto"/>
              <w:rPr>
                <w:rFonts w:eastAsia="Times New Roman"/>
                <w:sz w:val="22"/>
                <w:szCs w:val="22"/>
              </w:rPr>
            </w:pPr>
          </w:p>
          <w:p w14:paraId="2CC29690" w14:textId="77777777" w:rsidR="0076190E" w:rsidRPr="0076190E" w:rsidRDefault="0076190E" w:rsidP="0076190E">
            <w:pPr>
              <w:spacing w:after="0" w:line="240" w:lineRule="auto"/>
              <w:rPr>
                <w:rFonts w:eastAsia="Times New Roman"/>
                <w:sz w:val="22"/>
                <w:szCs w:val="22"/>
              </w:rPr>
            </w:pPr>
          </w:p>
          <w:p w14:paraId="4016DCF1" w14:textId="77777777" w:rsidR="0076190E" w:rsidRPr="0076190E" w:rsidRDefault="0076190E" w:rsidP="0076190E">
            <w:pPr>
              <w:spacing w:after="0" w:line="240" w:lineRule="auto"/>
              <w:rPr>
                <w:rFonts w:eastAsia="Times New Roman"/>
                <w:sz w:val="22"/>
                <w:szCs w:val="22"/>
              </w:rPr>
            </w:pPr>
          </w:p>
        </w:tc>
      </w:tr>
    </w:tbl>
    <w:p w14:paraId="166FCAB1" w14:textId="77777777" w:rsidR="0076190E" w:rsidRPr="0076190E" w:rsidRDefault="0076190E" w:rsidP="0076190E">
      <w:pPr>
        <w:tabs>
          <w:tab w:val="clear" w:pos="5670"/>
        </w:tabs>
        <w:spacing w:after="160" w:line="259" w:lineRule="auto"/>
        <w:rPr>
          <w:sz w:val="22"/>
          <w:szCs w:val="22"/>
        </w:rPr>
      </w:pPr>
    </w:p>
    <w:p w14:paraId="59BFB733" w14:textId="77777777" w:rsidR="0076190E" w:rsidRPr="0076190E" w:rsidRDefault="0076190E" w:rsidP="0076190E">
      <w:pPr>
        <w:numPr>
          <w:ilvl w:val="0"/>
          <w:numId w:val="34"/>
        </w:numPr>
        <w:ind w:left="284" w:hanging="284"/>
        <w:rPr>
          <w:sz w:val="22"/>
          <w:szCs w:val="22"/>
        </w:rPr>
      </w:pPr>
      <w:r w:rsidRPr="0076190E">
        <w:rPr>
          <w:sz w:val="22"/>
          <w:szCs w:val="22"/>
        </w:rPr>
        <w:t>Informing others</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5528"/>
      </w:tblGrid>
      <w:tr w:rsidR="0076190E" w:rsidRPr="0076190E" w14:paraId="38BE68B3"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2AE403A2"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Have parents of the child been informed?</w:t>
            </w:r>
          </w:p>
        </w:tc>
        <w:tc>
          <w:tcPr>
            <w:tcW w:w="5528" w:type="dxa"/>
            <w:tcBorders>
              <w:top w:val="single" w:sz="4" w:space="0" w:color="auto"/>
              <w:left w:val="single" w:sz="4" w:space="0" w:color="auto"/>
              <w:bottom w:val="single" w:sz="4" w:space="0" w:color="auto"/>
              <w:right w:val="single" w:sz="4" w:space="0" w:color="auto"/>
            </w:tcBorders>
          </w:tcPr>
          <w:p w14:paraId="086C2B1B" w14:textId="77777777" w:rsidR="0076190E" w:rsidRPr="0076190E" w:rsidRDefault="0076190E" w:rsidP="0076190E">
            <w:pPr>
              <w:spacing w:after="0" w:line="240" w:lineRule="auto"/>
              <w:rPr>
                <w:rFonts w:eastAsia="Times New Roman"/>
                <w:b/>
                <w:sz w:val="24"/>
                <w:szCs w:val="24"/>
              </w:rPr>
            </w:pPr>
          </w:p>
        </w:tc>
      </w:tr>
      <w:tr w:rsidR="0076190E" w:rsidRPr="0076190E" w14:paraId="6AA39795"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tcPr>
          <w:p w14:paraId="7BC37636"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Details of response</w:t>
            </w:r>
          </w:p>
          <w:p w14:paraId="149AF7FF" w14:textId="77777777" w:rsidR="0076190E" w:rsidRPr="0076190E" w:rsidRDefault="0076190E" w:rsidP="0076190E">
            <w:pPr>
              <w:spacing w:after="0" w:line="240" w:lineRule="auto"/>
              <w:rPr>
                <w:rFonts w:eastAsia="Times New Roman"/>
                <w:sz w:val="22"/>
                <w:szCs w:val="22"/>
              </w:rPr>
            </w:pPr>
          </w:p>
        </w:tc>
        <w:tc>
          <w:tcPr>
            <w:tcW w:w="5528" w:type="dxa"/>
            <w:tcBorders>
              <w:top w:val="single" w:sz="4" w:space="0" w:color="auto"/>
              <w:left w:val="single" w:sz="4" w:space="0" w:color="auto"/>
              <w:bottom w:val="single" w:sz="4" w:space="0" w:color="auto"/>
              <w:right w:val="single" w:sz="4" w:space="0" w:color="auto"/>
            </w:tcBorders>
          </w:tcPr>
          <w:p w14:paraId="1828A737" w14:textId="77777777" w:rsidR="0076190E" w:rsidRPr="0076190E" w:rsidRDefault="0076190E" w:rsidP="0076190E">
            <w:pPr>
              <w:spacing w:after="0" w:line="240" w:lineRule="auto"/>
              <w:rPr>
                <w:rFonts w:eastAsia="Times New Roman"/>
                <w:b/>
                <w:sz w:val="24"/>
                <w:szCs w:val="24"/>
              </w:rPr>
            </w:pPr>
          </w:p>
        </w:tc>
      </w:tr>
      <w:tr w:rsidR="0076190E" w:rsidRPr="0076190E" w14:paraId="5F36E2D8" w14:textId="77777777" w:rsidTr="00702764">
        <w:tc>
          <w:tcPr>
            <w:tcW w:w="9185" w:type="dxa"/>
            <w:gridSpan w:val="2"/>
            <w:tcBorders>
              <w:top w:val="single" w:sz="4" w:space="0" w:color="auto"/>
              <w:left w:val="nil"/>
              <w:bottom w:val="single" w:sz="4" w:space="0" w:color="auto"/>
              <w:right w:val="nil"/>
            </w:tcBorders>
            <w:shd w:val="clear" w:color="auto" w:fill="FFFFFF"/>
            <w:hideMark/>
          </w:tcPr>
          <w:p w14:paraId="20FB2E96" w14:textId="77777777" w:rsidR="0076190E" w:rsidRPr="0076190E" w:rsidRDefault="0076190E" w:rsidP="0076190E">
            <w:pPr>
              <w:spacing w:after="0" w:line="240" w:lineRule="auto"/>
              <w:rPr>
                <w:rFonts w:eastAsia="Times New Roman"/>
                <w:i/>
                <w:sz w:val="22"/>
                <w:szCs w:val="22"/>
              </w:rPr>
            </w:pPr>
            <w:r w:rsidRPr="0076190E">
              <w:rPr>
                <w:rFonts w:eastAsia="Times New Roman"/>
                <w:i/>
                <w:sz w:val="22"/>
                <w:szCs w:val="22"/>
              </w:rPr>
              <w:t>Staff members should be informed of the allegation ASAP - on advice from LADO</w:t>
            </w:r>
          </w:p>
        </w:tc>
      </w:tr>
      <w:tr w:rsidR="0076190E" w:rsidRPr="0076190E" w14:paraId="6848BC66"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57A954B4"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Has the staff member been informed?</w:t>
            </w:r>
          </w:p>
        </w:tc>
        <w:tc>
          <w:tcPr>
            <w:tcW w:w="5528" w:type="dxa"/>
            <w:tcBorders>
              <w:top w:val="single" w:sz="4" w:space="0" w:color="auto"/>
              <w:left w:val="single" w:sz="4" w:space="0" w:color="auto"/>
              <w:bottom w:val="single" w:sz="4" w:space="0" w:color="auto"/>
              <w:right w:val="single" w:sz="4" w:space="0" w:color="auto"/>
            </w:tcBorders>
            <w:hideMark/>
          </w:tcPr>
          <w:p w14:paraId="16236E3C"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tc>
      </w:tr>
      <w:tr w:rsidR="0076190E" w:rsidRPr="0076190E" w14:paraId="6B098925" w14:textId="77777777" w:rsidTr="00702764">
        <w:tc>
          <w:tcPr>
            <w:tcW w:w="3657" w:type="dxa"/>
            <w:tcBorders>
              <w:top w:val="single" w:sz="4" w:space="0" w:color="auto"/>
              <w:left w:val="single" w:sz="4" w:space="0" w:color="auto"/>
              <w:bottom w:val="single" w:sz="4" w:space="0" w:color="auto"/>
              <w:right w:val="single" w:sz="4" w:space="0" w:color="auto"/>
            </w:tcBorders>
            <w:shd w:val="clear" w:color="auto" w:fill="D9D9D9"/>
            <w:hideMark/>
          </w:tcPr>
          <w:p w14:paraId="497095A2"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Name of Key person nominated to feedback to them:</w:t>
            </w:r>
          </w:p>
        </w:tc>
        <w:tc>
          <w:tcPr>
            <w:tcW w:w="5528" w:type="dxa"/>
            <w:tcBorders>
              <w:top w:val="single" w:sz="4" w:space="0" w:color="auto"/>
              <w:left w:val="single" w:sz="4" w:space="0" w:color="auto"/>
              <w:bottom w:val="single" w:sz="4" w:space="0" w:color="auto"/>
              <w:right w:val="single" w:sz="4" w:space="0" w:color="auto"/>
            </w:tcBorders>
          </w:tcPr>
          <w:p w14:paraId="7F293600" w14:textId="77777777" w:rsidR="0076190E" w:rsidRPr="0076190E" w:rsidRDefault="0076190E" w:rsidP="0076190E">
            <w:pPr>
              <w:spacing w:after="0" w:line="240" w:lineRule="auto"/>
              <w:rPr>
                <w:rFonts w:eastAsia="Times New Roman"/>
              </w:rPr>
            </w:pPr>
          </w:p>
        </w:tc>
      </w:tr>
    </w:tbl>
    <w:p w14:paraId="67DF470D" w14:textId="77777777" w:rsidR="0076190E" w:rsidRPr="0076190E" w:rsidRDefault="0076190E" w:rsidP="0076190E">
      <w:pPr>
        <w:spacing w:after="0" w:line="240" w:lineRule="auto"/>
        <w:rPr>
          <w:rFonts w:eastAsia="Times New Roman"/>
        </w:rPr>
      </w:pPr>
    </w:p>
    <w:p w14:paraId="7BB5AC3D" w14:textId="77777777" w:rsidR="0076190E" w:rsidRPr="0076190E" w:rsidRDefault="0076190E" w:rsidP="0076190E">
      <w:pPr>
        <w:numPr>
          <w:ilvl w:val="0"/>
          <w:numId w:val="34"/>
        </w:numPr>
        <w:ind w:left="284" w:hanging="284"/>
        <w:rPr>
          <w:sz w:val="22"/>
          <w:szCs w:val="22"/>
        </w:rPr>
      </w:pPr>
      <w:r w:rsidRPr="0076190E">
        <w:rPr>
          <w:sz w:val="22"/>
          <w:szCs w:val="22"/>
        </w:rPr>
        <w:t>Outcome of LADO consultation</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410"/>
        <w:gridCol w:w="3090"/>
      </w:tblGrid>
      <w:tr w:rsidR="0076190E" w:rsidRPr="0076190E" w14:paraId="591DE91E"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039D9D4B"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Does this meet LADO criteria?</w:t>
            </w:r>
          </w:p>
        </w:tc>
        <w:tc>
          <w:tcPr>
            <w:tcW w:w="5500" w:type="dxa"/>
            <w:gridSpan w:val="2"/>
            <w:tcBorders>
              <w:top w:val="single" w:sz="4" w:space="0" w:color="auto"/>
              <w:left w:val="single" w:sz="4" w:space="0" w:color="auto"/>
              <w:bottom w:val="single" w:sz="4" w:space="0" w:color="auto"/>
              <w:right w:val="single" w:sz="4" w:space="0" w:color="auto"/>
            </w:tcBorders>
            <w:hideMark/>
          </w:tcPr>
          <w:p w14:paraId="50A806E9"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tc>
      </w:tr>
      <w:tr w:rsidR="0076190E" w:rsidRPr="0076190E" w14:paraId="5F4E00CE"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tcPr>
          <w:p w14:paraId="6B8500E2"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Further action required:</w:t>
            </w:r>
          </w:p>
          <w:p w14:paraId="687FC7E6" w14:textId="77777777" w:rsidR="0076190E" w:rsidRPr="0076190E" w:rsidRDefault="0076190E" w:rsidP="0076190E">
            <w:pPr>
              <w:spacing w:after="0" w:line="240" w:lineRule="auto"/>
              <w:rPr>
                <w:rFonts w:eastAsia="Times New Roman"/>
                <w:sz w:val="22"/>
                <w:szCs w:val="22"/>
              </w:rPr>
            </w:pPr>
          </w:p>
        </w:tc>
        <w:tc>
          <w:tcPr>
            <w:tcW w:w="5500" w:type="dxa"/>
            <w:gridSpan w:val="2"/>
            <w:tcBorders>
              <w:top w:val="single" w:sz="4" w:space="0" w:color="auto"/>
              <w:left w:val="single" w:sz="4" w:space="0" w:color="auto"/>
              <w:bottom w:val="single" w:sz="4" w:space="0" w:color="auto"/>
              <w:right w:val="single" w:sz="4" w:space="0" w:color="auto"/>
            </w:tcBorders>
          </w:tcPr>
          <w:p w14:paraId="0924AEAE" w14:textId="77777777" w:rsidR="0076190E" w:rsidRPr="0076190E" w:rsidRDefault="0076190E" w:rsidP="0076190E">
            <w:pPr>
              <w:spacing w:after="0" w:line="240" w:lineRule="auto"/>
              <w:rPr>
                <w:rFonts w:eastAsia="Times New Roman"/>
                <w:sz w:val="22"/>
                <w:szCs w:val="22"/>
              </w:rPr>
            </w:pPr>
          </w:p>
        </w:tc>
      </w:tr>
      <w:tr w:rsidR="0076190E" w:rsidRPr="0076190E" w14:paraId="5A91E630"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4E81D67F"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Professional Strategy Meeting to be held:</w:t>
            </w:r>
          </w:p>
        </w:tc>
        <w:tc>
          <w:tcPr>
            <w:tcW w:w="5500" w:type="dxa"/>
            <w:gridSpan w:val="2"/>
            <w:tcBorders>
              <w:top w:val="single" w:sz="4" w:space="0" w:color="auto"/>
              <w:left w:val="single" w:sz="4" w:space="0" w:color="auto"/>
              <w:bottom w:val="single" w:sz="4" w:space="0" w:color="auto"/>
              <w:right w:val="single" w:sz="4" w:space="0" w:color="auto"/>
            </w:tcBorders>
            <w:hideMark/>
          </w:tcPr>
          <w:p w14:paraId="660EA30C"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tc>
      </w:tr>
      <w:tr w:rsidR="0076190E" w:rsidRPr="0076190E" w14:paraId="50A4FDED"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2A38AFAF"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lastRenderedPageBreak/>
              <w:t>Professional Strategy Meeting date:</w:t>
            </w:r>
          </w:p>
        </w:tc>
        <w:tc>
          <w:tcPr>
            <w:tcW w:w="5500" w:type="dxa"/>
            <w:gridSpan w:val="2"/>
            <w:tcBorders>
              <w:top w:val="single" w:sz="4" w:space="0" w:color="auto"/>
              <w:left w:val="single" w:sz="4" w:space="0" w:color="auto"/>
              <w:bottom w:val="single" w:sz="4" w:space="0" w:color="auto"/>
              <w:right w:val="single" w:sz="4" w:space="0" w:color="auto"/>
            </w:tcBorders>
          </w:tcPr>
          <w:p w14:paraId="5BB883CC" w14:textId="77777777" w:rsidR="0076190E" w:rsidRPr="0076190E" w:rsidRDefault="0076190E" w:rsidP="0076190E">
            <w:pPr>
              <w:spacing w:after="0" w:line="240" w:lineRule="auto"/>
              <w:rPr>
                <w:rFonts w:eastAsia="Times New Roman"/>
                <w:sz w:val="22"/>
                <w:szCs w:val="22"/>
              </w:rPr>
            </w:pPr>
          </w:p>
        </w:tc>
      </w:tr>
      <w:tr w:rsidR="0076190E" w:rsidRPr="0076190E" w14:paraId="490424C3"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64AE5E9D"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Attended by Manager:</w:t>
            </w:r>
          </w:p>
        </w:tc>
        <w:tc>
          <w:tcPr>
            <w:tcW w:w="5500" w:type="dxa"/>
            <w:gridSpan w:val="2"/>
            <w:tcBorders>
              <w:top w:val="single" w:sz="4" w:space="0" w:color="auto"/>
              <w:left w:val="single" w:sz="4" w:space="0" w:color="auto"/>
              <w:bottom w:val="single" w:sz="4" w:space="0" w:color="auto"/>
              <w:right w:val="single" w:sz="4" w:space="0" w:color="auto"/>
            </w:tcBorders>
            <w:hideMark/>
          </w:tcPr>
          <w:p w14:paraId="10708DFF"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tc>
      </w:tr>
      <w:tr w:rsidR="0076190E" w:rsidRPr="0076190E" w14:paraId="142677A1"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3F031E5D"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Minutes received:</w:t>
            </w:r>
          </w:p>
        </w:tc>
        <w:tc>
          <w:tcPr>
            <w:tcW w:w="5500" w:type="dxa"/>
            <w:gridSpan w:val="2"/>
            <w:tcBorders>
              <w:top w:val="single" w:sz="4" w:space="0" w:color="auto"/>
              <w:left w:val="single" w:sz="4" w:space="0" w:color="auto"/>
              <w:bottom w:val="single" w:sz="4" w:space="0" w:color="auto"/>
              <w:right w:val="single" w:sz="4" w:space="0" w:color="auto"/>
            </w:tcBorders>
            <w:hideMark/>
          </w:tcPr>
          <w:p w14:paraId="75B0A13C"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tc>
      </w:tr>
      <w:tr w:rsidR="0076190E" w:rsidRPr="0076190E" w14:paraId="2CBE3BF1"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tcPr>
          <w:p w14:paraId="22C826A5"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 xml:space="preserve">Outcome: – </w:t>
            </w:r>
            <w:r w:rsidRPr="0076190E">
              <w:rPr>
                <w:rFonts w:eastAsia="Times New Roman"/>
                <w:i/>
                <w:sz w:val="22"/>
                <w:szCs w:val="22"/>
              </w:rPr>
              <w:t>please circle</w:t>
            </w:r>
          </w:p>
          <w:p w14:paraId="737F4288" w14:textId="77777777" w:rsidR="0076190E" w:rsidRPr="0076190E" w:rsidRDefault="0076190E" w:rsidP="0076190E">
            <w:pPr>
              <w:spacing w:after="0" w:line="240" w:lineRule="auto"/>
              <w:rPr>
                <w:rFonts w:eastAsia="Times New Roman"/>
                <w:sz w:val="22"/>
                <w:szCs w:val="22"/>
              </w:rPr>
            </w:pPr>
          </w:p>
        </w:tc>
        <w:tc>
          <w:tcPr>
            <w:tcW w:w="2410" w:type="dxa"/>
            <w:tcBorders>
              <w:top w:val="single" w:sz="4" w:space="0" w:color="auto"/>
              <w:left w:val="single" w:sz="4" w:space="0" w:color="auto"/>
              <w:bottom w:val="single" w:sz="4" w:space="0" w:color="auto"/>
              <w:right w:val="nil"/>
            </w:tcBorders>
          </w:tcPr>
          <w:p w14:paraId="74285D41"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 xml:space="preserve">Unfounded             </w:t>
            </w:r>
          </w:p>
          <w:p w14:paraId="4B8E7E93" w14:textId="77777777" w:rsidR="0076190E" w:rsidRPr="0076190E" w:rsidRDefault="0076190E" w:rsidP="0076190E">
            <w:pPr>
              <w:tabs>
                <w:tab w:val="left" w:pos="1905"/>
              </w:tabs>
              <w:spacing w:after="0" w:line="240" w:lineRule="auto"/>
              <w:rPr>
                <w:rFonts w:eastAsia="Times New Roman"/>
                <w:sz w:val="22"/>
                <w:szCs w:val="22"/>
              </w:rPr>
            </w:pPr>
            <w:r w:rsidRPr="0076190E">
              <w:rPr>
                <w:rFonts w:eastAsia="Times New Roman"/>
                <w:sz w:val="22"/>
                <w:szCs w:val="22"/>
              </w:rPr>
              <w:t xml:space="preserve">False </w:t>
            </w:r>
          </w:p>
          <w:p w14:paraId="349A9FE6" w14:textId="77777777" w:rsidR="0076190E" w:rsidRPr="0076190E" w:rsidRDefault="0076190E" w:rsidP="0076190E">
            <w:pPr>
              <w:tabs>
                <w:tab w:val="left" w:pos="1905"/>
              </w:tabs>
              <w:spacing w:after="0" w:line="240" w:lineRule="auto"/>
              <w:rPr>
                <w:rFonts w:eastAsia="Times New Roman"/>
                <w:sz w:val="22"/>
                <w:szCs w:val="22"/>
              </w:rPr>
            </w:pPr>
            <w:r w:rsidRPr="0076190E">
              <w:rPr>
                <w:rFonts w:eastAsia="Times New Roman"/>
                <w:sz w:val="22"/>
                <w:szCs w:val="22"/>
              </w:rPr>
              <w:t>Malicious</w:t>
            </w:r>
            <w:r w:rsidRPr="0076190E">
              <w:rPr>
                <w:rFonts w:eastAsia="Times New Roman"/>
                <w:sz w:val="22"/>
                <w:szCs w:val="22"/>
              </w:rPr>
              <w:tab/>
              <w:t xml:space="preserve">   </w:t>
            </w:r>
          </w:p>
        </w:tc>
        <w:tc>
          <w:tcPr>
            <w:tcW w:w="3090" w:type="dxa"/>
            <w:tcBorders>
              <w:top w:val="single" w:sz="4" w:space="0" w:color="auto"/>
              <w:left w:val="nil"/>
              <w:bottom w:val="single" w:sz="4" w:space="0" w:color="auto"/>
              <w:right w:val="single" w:sz="4" w:space="0" w:color="auto"/>
            </w:tcBorders>
          </w:tcPr>
          <w:p w14:paraId="2AF513DF"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Unsubstantiated</w:t>
            </w:r>
          </w:p>
          <w:p w14:paraId="17081945"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Substantiated</w:t>
            </w:r>
          </w:p>
        </w:tc>
      </w:tr>
      <w:tr w:rsidR="0076190E" w:rsidRPr="0076190E" w14:paraId="24142E2A"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190E5828"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Police investigation to be undertaken:</w:t>
            </w:r>
          </w:p>
        </w:tc>
        <w:tc>
          <w:tcPr>
            <w:tcW w:w="5500" w:type="dxa"/>
            <w:gridSpan w:val="2"/>
            <w:tcBorders>
              <w:top w:val="single" w:sz="4" w:space="0" w:color="auto"/>
              <w:left w:val="single" w:sz="4" w:space="0" w:color="auto"/>
              <w:bottom w:val="single" w:sz="4" w:space="0" w:color="auto"/>
              <w:right w:val="single" w:sz="4" w:space="0" w:color="auto"/>
            </w:tcBorders>
            <w:hideMark/>
          </w:tcPr>
          <w:p w14:paraId="5658B492"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tc>
      </w:tr>
      <w:tr w:rsidR="0076190E" w:rsidRPr="0076190E" w14:paraId="62F4875B"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353BD507"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Disciplinary investigation to be held:</w:t>
            </w:r>
          </w:p>
        </w:tc>
        <w:tc>
          <w:tcPr>
            <w:tcW w:w="5500" w:type="dxa"/>
            <w:gridSpan w:val="2"/>
            <w:tcBorders>
              <w:top w:val="single" w:sz="4" w:space="0" w:color="auto"/>
              <w:left w:val="single" w:sz="4" w:space="0" w:color="auto"/>
              <w:bottom w:val="single" w:sz="4" w:space="0" w:color="auto"/>
              <w:right w:val="single" w:sz="4" w:space="0" w:color="auto"/>
            </w:tcBorders>
            <w:hideMark/>
          </w:tcPr>
          <w:p w14:paraId="53684A3A"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tc>
      </w:tr>
      <w:tr w:rsidR="0076190E" w:rsidRPr="0076190E" w14:paraId="4F1BF12D"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59F9AAAA"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Staff member informed of outcome:</w:t>
            </w:r>
          </w:p>
        </w:tc>
        <w:tc>
          <w:tcPr>
            <w:tcW w:w="5500" w:type="dxa"/>
            <w:gridSpan w:val="2"/>
            <w:tcBorders>
              <w:top w:val="single" w:sz="4" w:space="0" w:color="auto"/>
              <w:left w:val="single" w:sz="4" w:space="0" w:color="auto"/>
              <w:bottom w:val="single" w:sz="4" w:space="0" w:color="auto"/>
              <w:right w:val="single" w:sz="4" w:space="0" w:color="auto"/>
            </w:tcBorders>
          </w:tcPr>
          <w:p w14:paraId="5A151838"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p w14:paraId="764EFBB9" w14:textId="77777777" w:rsidR="0076190E" w:rsidRPr="0076190E" w:rsidRDefault="0076190E" w:rsidP="0076190E">
            <w:pPr>
              <w:spacing w:after="0" w:line="240" w:lineRule="auto"/>
              <w:rPr>
                <w:rFonts w:eastAsia="Times New Roman"/>
                <w:sz w:val="22"/>
                <w:szCs w:val="22"/>
              </w:rPr>
            </w:pPr>
          </w:p>
        </w:tc>
      </w:tr>
      <w:tr w:rsidR="0076190E" w:rsidRPr="0076190E" w14:paraId="11C77956"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7E0026AF"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Parents informed of outcome:</w:t>
            </w:r>
          </w:p>
        </w:tc>
        <w:tc>
          <w:tcPr>
            <w:tcW w:w="5500" w:type="dxa"/>
            <w:gridSpan w:val="2"/>
            <w:tcBorders>
              <w:top w:val="single" w:sz="4" w:space="0" w:color="auto"/>
              <w:left w:val="single" w:sz="4" w:space="0" w:color="auto"/>
              <w:bottom w:val="single" w:sz="4" w:space="0" w:color="auto"/>
              <w:right w:val="single" w:sz="4" w:space="0" w:color="auto"/>
            </w:tcBorders>
          </w:tcPr>
          <w:p w14:paraId="66D8F185"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p w14:paraId="2BB67587" w14:textId="77777777" w:rsidR="0076190E" w:rsidRPr="0076190E" w:rsidRDefault="0076190E" w:rsidP="0076190E">
            <w:pPr>
              <w:spacing w:after="0" w:line="240" w:lineRule="auto"/>
              <w:rPr>
                <w:rFonts w:eastAsia="Times New Roman"/>
                <w:sz w:val="22"/>
                <w:szCs w:val="22"/>
              </w:rPr>
            </w:pPr>
          </w:p>
        </w:tc>
      </w:tr>
      <w:tr w:rsidR="0076190E" w:rsidRPr="0076190E" w14:paraId="669E1BE0"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2C86A20C"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Details added to overview table:</w:t>
            </w:r>
          </w:p>
          <w:p w14:paraId="44037CFA" w14:textId="77777777" w:rsidR="0076190E" w:rsidRPr="0076190E" w:rsidRDefault="0076190E" w:rsidP="0076190E">
            <w:pPr>
              <w:spacing w:after="0" w:line="240" w:lineRule="auto"/>
              <w:rPr>
                <w:rFonts w:eastAsia="Times New Roman"/>
                <w:sz w:val="22"/>
                <w:szCs w:val="22"/>
              </w:rPr>
            </w:pPr>
            <w:r w:rsidRPr="0076190E">
              <w:rPr>
                <w:rFonts w:eastAsia="Times New Roman"/>
                <w:i/>
                <w:sz w:val="22"/>
                <w:szCs w:val="22"/>
              </w:rPr>
              <w:t>Table format overview of allegations may be useful to leaders</w:t>
            </w:r>
          </w:p>
        </w:tc>
        <w:tc>
          <w:tcPr>
            <w:tcW w:w="5500" w:type="dxa"/>
            <w:gridSpan w:val="2"/>
            <w:tcBorders>
              <w:top w:val="single" w:sz="4" w:space="0" w:color="auto"/>
              <w:left w:val="single" w:sz="4" w:space="0" w:color="auto"/>
              <w:bottom w:val="single" w:sz="4" w:space="0" w:color="auto"/>
              <w:right w:val="single" w:sz="4" w:space="0" w:color="auto"/>
            </w:tcBorders>
          </w:tcPr>
          <w:p w14:paraId="54DE5BC2"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YES / NO</w:t>
            </w:r>
          </w:p>
          <w:p w14:paraId="7173129E" w14:textId="77777777" w:rsidR="0076190E" w:rsidRPr="0076190E" w:rsidRDefault="0076190E" w:rsidP="0076190E">
            <w:pPr>
              <w:spacing w:after="0" w:line="240" w:lineRule="auto"/>
              <w:rPr>
                <w:rFonts w:eastAsia="Times New Roman"/>
                <w:sz w:val="22"/>
                <w:szCs w:val="22"/>
              </w:rPr>
            </w:pPr>
          </w:p>
        </w:tc>
      </w:tr>
      <w:tr w:rsidR="0076190E" w:rsidRPr="0076190E" w14:paraId="562AAA8F" w14:textId="77777777" w:rsidTr="00702764">
        <w:tc>
          <w:tcPr>
            <w:tcW w:w="3685" w:type="dxa"/>
            <w:tcBorders>
              <w:top w:val="single" w:sz="4" w:space="0" w:color="auto"/>
              <w:left w:val="single" w:sz="4" w:space="0" w:color="auto"/>
              <w:bottom w:val="single" w:sz="4" w:space="0" w:color="auto"/>
              <w:right w:val="single" w:sz="4" w:space="0" w:color="auto"/>
            </w:tcBorders>
            <w:shd w:val="clear" w:color="auto" w:fill="D9D9D9"/>
          </w:tcPr>
          <w:p w14:paraId="5AA0508B" w14:textId="77777777" w:rsidR="0076190E" w:rsidRPr="0076190E" w:rsidRDefault="0076190E" w:rsidP="0076190E">
            <w:pPr>
              <w:spacing w:after="0" w:line="240" w:lineRule="auto"/>
              <w:rPr>
                <w:rFonts w:eastAsia="Times New Roman"/>
                <w:sz w:val="22"/>
                <w:szCs w:val="22"/>
              </w:rPr>
            </w:pPr>
            <w:r w:rsidRPr="0076190E">
              <w:rPr>
                <w:rFonts w:eastAsia="Times New Roman"/>
                <w:sz w:val="22"/>
                <w:szCs w:val="22"/>
              </w:rPr>
              <w:t>Outcome:</w:t>
            </w:r>
          </w:p>
          <w:p w14:paraId="533EBB1D" w14:textId="77777777" w:rsidR="0076190E" w:rsidRPr="0076190E" w:rsidRDefault="0076190E" w:rsidP="0076190E">
            <w:pPr>
              <w:spacing w:after="0" w:line="240" w:lineRule="auto"/>
              <w:rPr>
                <w:rFonts w:eastAsia="Times New Roman"/>
                <w:sz w:val="22"/>
                <w:szCs w:val="22"/>
              </w:rPr>
            </w:pPr>
          </w:p>
          <w:p w14:paraId="289D207A" w14:textId="77777777" w:rsidR="0076190E" w:rsidRPr="0076190E" w:rsidRDefault="0076190E" w:rsidP="0076190E">
            <w:pPr>
              <w:spacing w:after="0" w:line="240" w:lineRule="auto"/>
              <w:rPr>
                <w:rFonts w:eastAsia="Times New Roman"/>
                <w:sz w:val="22"/>
                <w:szCs w:val="22"/>
              </w:rPr>
            </w:pPr>
          </w:p>
        </w:tc>
        <w:tc>
          <w:tcPr>
            <w:tcW w:w="5500" w:type="dxa"/>
            <w:gridSpan w:val="2"/>
            <w:tcBorders>
              <w:top w:val="single" w:sz="4" w:space="0" w:color="auto"/>
              <w:left w:val="single" w:sz="4" w:space="0" w:color="auto"/>
              <w:bottom w:val="single" w:sz="4" w:space="0" w:color="auto"/>
              <w:right w:val="single" w:sz="4" w:space="0" w:color="auto"/>
            </w:tcBorders>
          </w:tcPr>
          <w:p w14:paraId="2EF3B31A" w14:textId="77777777" w:rsidR="0076190E" w:rsidRPr="0076190E" w:rsidRDefault="0076190E" w:rsidP="0076190E">
            <w:pPr>
              <w:spacing w:after="0" w:line="240" w:lineRule="auto"/>
              <w:rPr>
                <w:rFonts w:eastAsia="Times New Roman"/>
                <w:sz w:val="22"/>
                <w:szCs w:val="22"/>
              </w:rPr>
            </w:pPr>
          </w:p>
        </w:tc>
      </w:tr>
      <w:tr w:rsidR="0076190E" w:rsidRPr="0076190E" w14:paraId="777B0AD8" w14:textId="77777777" w:rsidTr="00702764">
        <w:trPr>
          <w:trHeight w:val="4010"/>
        </w:trPr>
        <w:tc>
          <w:tcPr>
            <w:tcW w:w="9185" w:type="dxa"/>
            <w:gridSpan w:val="3"/>
            <w:tcBorders>
              <w:top w:val="single" w:sz="4" w:space="0" w:color="auto"/>
              <w:left w:val="single" w:sz="4" w:space="0" w:color="auto"/>
              <w:bottom w:val="single" w:sz="4" w:space="0" w:color="auto"/>
              <w:right w:val="single" w:sz="4" w:space="0" w:color="auto"/>
            </w:tcBorders>
          </w:tcPr>
          <w:p w14:paraId="3DDE200B" w14:textId="77777777" w:rsidR="0076190E" w:rsidRPr="0076190E" w:rsidRDefault="0076190E" w:rsidP="0076190E">
            <w:pPr>
              <w:spacing w:after="0" w:line="240" w:lineRule="auto"/>
              <w:rPr>
                <w:rFonts w:eastAsia="Times New Roman"/>
                <w:b/>
                <w:sz w:val="24"/>
                <w:szCs w:val="24"/>
              </w:rPr>
            </w:pPr>
            <w:r w:rsidRPr="0076190E">
              <w:rPr>
                <w:rFonts w:eastAsia="Times New Roman"/>
                <w:b/>
                <w:sz w:val="24"/>
                <w:szCs w:val="24"/>
              </w:rPr>
              <w:t>Lessons learned</w:t>
            </w:r>
          </w:p>
          <w:p w14:paraId="0D8015A6" w14:textId="77777777" w:rsidR="0076190E" w:rsidRPr="0076190E" w:rsidRDefault="0076190E" w:rsidP="0076190E">
            <w:pPr>
              <w:spacing w:after="0" w:line="240" w:lineRule="auto"/>
              <w:rPr>
                <w:rFonts w:eastAsia="Times New Roman"/>
                <w:sz w:val="22"/>
                <w:szCs w:val="22"/>
              </w:rPr>
            </w:pPr>
          </w:p>
          <w:p w14:paraId="05CB3802" w14:textId="77777777" w:rsidR="0076190E" w:rsidRPr="0076190E" w:rsidRDefault="0076190E" w:rsidP="0076190E">
            <w:pPr>
              <w:spacing w:after="0" w:line="240" w:lineRule="auto"/>
              <w:rPr>
                <w:rFonts w:eastAsia="Times New Roman"/>
                <w:sz w:val="22"/>
                <w:szCs w:val="22"/>
              </w:rPr>
            </w:pPr>
          </w:p>
          <w:p w14:paraId="603048C4" w14:textId="77777777" w:rsidR="0076190E" w:rsidRPr="0076190E" w:rsidRDefault="0076190E" w:rsidP="0076190E">
            <w:pPr>
              <w:spacing w:after="0" w:line="240" w:lineRule="auto"/>
              <w:rPr>
                <w:rFonts w:eastAsia="Times New Roman"/>
                <w:sz w:val="22"/>
                <w:szCs w:val="22"/>
              </w:rPr>
            </w:pPr>
          </w:p>
          <w:p w14:paraId="37646F34" w14:textId="77777777" w:rsidR="0076190E" w:rsidRPr="0076190E" w:rsidRDefault="0076190E" w:rsidP="0076190E">
            <w:pPr>
              <w:spacing w:after="0" w:line="240" w:lineRule="auto"/>
              <w:rPr>
                <w:rFonts w:eastAsia="Times New Roman"/>
                <w:sz w:val="22"/>
                <w:szCs w:val="22"/>
              </w:rPr>
            </w:pPr>
          </w:p>
          <w:p w14:paraId="230AFC3A" w14:textId="77777777" w:rsidR="0076190E" w:rsidRPr="0076190E" w:rsidRDefault="0076190E" w:rsidP="0076190E">
            <w:pPr>
              <w:spacing w:after="0" w:line="240" w:lineRule="auto"/>
              <w:rPr>
                <w:rFonts w:eastAsia="Times New Roman"/>
                <w:sz w:val="22"/>
                <w:szCs w:val="22"/>
              </w:rPr>
            </w:pPr>
          </w:p>
        </w:tc>
      </w:tr>
    </w:tbl>
    <w:p w14:paraId="465BEF23" w14:textId="77777777" w:rsidR="0076190E" w:rsidRPr="0076190E" w:rsidRDefault="0076190E" w:rsidP="0076190E">
      <w:pPr>
        <w:spacing w:after="0" w:line="240" w:lineRule="auto"/>
        <w:ind w:right="-25"/>
        <w:outlineLvl w:val="1"/>
        <w:rPr>
          <w:rFonts w:eastAsia="Times New Roman"/>
        </w:rPr>
        <w:sectPr w:rsidR="0076190E" w:rsidRPr="0076190E" w:rsidSect="00CC52E8">
          <w:headerReference w:type="default" r:id="rId106"/>
          <w:footerReference w:type="default" r:id="rId107"/>
          <w:pgSz w:w="11906" w:h="16838"/>
          <w:pgMar w:top="851" w:right="1134" w:bottom="851" w:left="1134" w:header="567" w:footer="567" w:gutter="0"/>
          <w:cols w:space="708"/>
          <w:titlePg/>
          <w:docGrid w:linePitch="381"/>
        </w:sectPr>
      </w:pPr>
    </w:p>
    <w:p w14:paraId="4FF1F67E" w14:textId="77777777" w:rsidR="0076190E" w:rsidRPr="0076190E" w:rsidRDefault="0076190E" w:rsidP="0076190E">
      <w:pPr>
        <w:spacing w:after="0" w:line="240" w:lineRule="auto"/>
        <w:ind w:right="-25"/>
        <w:outlineLvl w:val="1"/>
        <w:rPr>
          <w:rFonts w:eastAsia="Times New Roman"/>
          <w:b/>
          <w:sz w:val="24"/>
          <w:szCs w:val="24"/>
        </w:rPr>
      </w:pPr>
      <w:r w:rsidRPr="0076190E">
        <w:rPr>
          <w:rFonts w:eastAsia="Bolton" w:cs="Bolton"/>
          <w:b/>
          <w:sz w:val="42"/>
        </w:rPr>
        <w:lastRenderedPageBreak/>
        <w:t xml:space="preserve">Appendix C </w:t>
      </w:r>
      <w:bookmarkStart w:id="16" w:name="_Toc467855252"/>
    </w:p>
    <w:p w14:paraId="108A2561" w14:textId="77777777" w:rsidR="0076190E" w:rsidRPr="0076190E" w:rsidRDefault="0076190E" w:rsidP="0076190E">
      <w:pPr>
        <w:spacing w:after="0" w:line="240" w:lineRule="auto"/>
        <w:ind w:right="-25"/>
        <w:outlineLvl w:val="1"/>
        <w:rPr>
          <w:b/>
          <w:color w:val="006CB4"/>
          <w:sz w:val="36"/>
        </w:rPr>
      </w:pPr>
      <w:r w:rsidRPr="0076190E">
        <w:rPr>
          <w:b/>
          <w:color w:val="006CB4"/>
          <w:sz w:val="36"/>
        </w:rPr>
        <w:t>Notification Guidance for Early Years Settings</w:t>
      </w:r>
      <w:bookmarkEnd w:id="16"/>
    </w:p>
    <w:tbl>
      <w:tblPr>
        <w:tblW w:w="160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3"/>
        <w:gridCol w:w="1458"/>
        <w:gridCol w:w="1660"/>
        <w:gridCol w:w="1386"/>
        <w:gridCol w:w="1209"/>
        <w:gridCol w:w="2569"/>
        <w:gridCol w:w="2034"/>
      </w:tblGrid>
      <w:tr w:rsidR="0076190E" w:rsidRPr="0076190E" w14:paraId="3CEE4091" w14:textId="77777777" w:rsidTr="0037291C">
        <w:trPr>
          <w:trHeight w:val="419"/>
        </w:trPr>
        <w:tc>
          <w:tcPr>
            <w:tcW w:w="5703"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1EC8B968" w14:textId="77777777" w:rsidR="0076190E" w:rsidRPr="0076190E" w:rsidRDefault="0076190E" w:rsidP="0076190E">
            <w:pPr>
              <w:autoSpaceDE w:val="0"/>
              <w:autoSpaceDN w:val="0"/>
              <w:adjustRightInd w:val="0"/>
              <w:spacing w:after="0" w:line="240" w:lineRule="auto"/>
              <w:jc w:val="both"/>
              <w:rPr>
                <w:rFonts w:eastAsia="Calibri"/>
                <w:sz w:val="24"/>
                <w:szCs w:val="24"/>
              </w:rPr>
            </w:pPr>
          </w:p>
          <w:p w14:paraId="157D82FB" w14:textId="77777777" w:rsidR="0076190E" w:rsidRPr="0076190E" w:rsidRDefault="0076190E" w:rsidP="0076190E">
            <w:pPr>
              <w:autoSpaceDE w:val="0"/>
              <w:autoSpaceDN w:val="0"/>
              <w:adjustRightInd w:val="0"/>
              <w:spacing w:after="0" w:line="240" w:lineRule="auto"/>
              <w:jc w:val="both"/>
              <w:rPr>
                <w:rFonts w:eastAsia="Calibri"/>
                <w:sz w:val="24"/>
                <w:szCs w:val="24"/>
              </w:rPr>
            </w:pPr>
          </w:p>
          <w:p w14:paraId="0B169381" w14:textId="77777777" w:rsidR="0076190E" w:rsidRPr="0076190E" w:rsidRDefault="0076190E" w:rsidP="0076190E">
            <w:pPr>
              <w:autoSpaceDE w:val="0"/>
              <w:autoSpaceDN w:val="0"/>
              <w:adjustRightInd w:val="0"/>
              <w:spacing w:after="0" w:line="240" w:lineRule="auto"/>
              <w:jc w:val="both"/>
              <w:rPr>
                <w:rFonts w:eastAsia="Calibri"/>
                <w:sz w:val="24"/>
                <w:szCs w:val="24"/>
              </w:rPr>
            </w:pPr>
          </w:p>
        </w:tc>
        <w:tc>
          <w:tcPr>
            <w:tcW w:w="1458"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7C2577CD"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 xml:space="preserve">Notification to Ofsted - </w:t>
            </w:r>
            <w:r w:rsidRPr="0076190E">
              <w:rPr>
                <w:rFonts w:eastAsia="Calibri"/>
                <w:b/>
                <w:sz w:val="22"/>
                <w:szCs w:val="22"/>
              </w:rPr>
              <w:t>Registered</w:t>
            </w:r>
            <w:r w:rsidRPr="0076190E">
              <w:rPr>
                <w:rFonts w:eastAsia="Calibri"/>
                <w:sz w:val="22"/>
                <w:szCs w:val="22"/>
              </w:rPr>
              <w:t xml:space="preserve"> EYFS providers</w:t>
            </w:r>
          </w:p>
        </w:tc>
        <w:tc>
          <w:tcPr>
            <w:tcW w:w="3046"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471FFAA"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Notification to Bolton Safeguarding Board LADO</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6469F0E6"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Referral to the Integrated front door</w:t>
            </w:r>
          </w:p>
          <w:p w14:paraId="4F4BA715"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r w:rsidRPr="0076190E">
              <w:rPr>
                <w:rFonts w:eastAsia="Calibri"/>
                <w:b/>
                <w:sz w:val="22"/>
                <w:szCs w:val="22"/>
              </w:rPr>
              <w:t>EYFS providers including schools</w:t>
            </w:r>
          </w:p>
        </w:tc>
        <w:tc>
          <w:tcPr>
            <w:tcW w:w="2569"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2455B050"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Timescales</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0659C52F"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Notes</w:t>
            </w:r>
          </w:p>
        </w:tc>
      </w:tr>
      <w:tr w:rsidR="0076190E" w:rsidRPr="0076190E" w14:paraId="63CE2571" w14:textId="77777777" w:rsidTr="0037291C">
        <w:trPr>
          <w:trHeight w:val="978"/>
        </w:trPr>
        <w:tc>
          <w:tcPr>
            <w:tcW w:w="5703" w:type="dxa"/>
            <w:vMerge/>
            <w:tcBorders>
              <w:top w:val="single" w:sz="4" w:space="0" w:color="auto"/>
              <w:left w:val="single" w:sz="4" w:space="0" w:color="auto"/>
              <w:bottom w:val="single" w:sz="4" w:space="0" w:color="auto"/>
              <w:right w:val="single" w:sz="4" w:space="0" w:color="auto"/>
            </w:tcBorders>
            <w:vAlign w:val="center"/>
            <w:hideMark/>
          </w:tcPr>
          <w:p w14:paraId="1B2FBFC3" w14:textId="77777777" w:rsidR="0076190E" w:rsidRPr="0076190E" w:rsidRDefault="0076190E" w:rsidP="0076190E">
            <w:pPr>
              <w:spacing w:after="0" w:line="240" w:lineRule="auto"/>
              <w:rPr>
                <w:rFonts w:eastAsia="Calibri"/>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14:paraId="11DC6174" w14:textId="77777777" w:rsidR="0076190E" w:rsidRPr="0076190E" w:rsidRDefault="0076190E" w:rsidP="0076190E">
            <w:pPr>
              <w:spacing w:after="0" w:line="240" w:lineRule="auto"/>
              <w:rPr>
                <w:rFonts w:eastAsia="Calibri"/>
              </w:rPr>
            </w:pPr>
          </w:p>
        </w:tc>
        <w:tc>
          <w:tcPr>
            <w:tcW w:w="1660" w:type="dxa"/>
            <w:tcBorders>
              <w:top w:val="single" w:sz="4" w:space="0" w:color="auto"/>
              <w:left w:val="single" w:sz="4" w:space="0" w:color="auto"/>
              <w:bottom w:val="single" w:sz="4" w:space="0" w:color="auto"/>
              <w:right w:val="single" w:sz="4" w:space="0" w:color="auto"/>
            </w:tcBorders>
            <w:shd w:val="clear" w:color="auto" w:fill="BFBFBF"/>
            <w:hideMark/>
          </w:tcPr>
          <w:p w14:paraId="4E9348CD"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b/>
                <w:sz w:val="22"/>
                <w:szCs w:val="22"/>
              </w:rPr>
              <w:t>Registered</w:t>
            </w:r>
            <w:r w:rsidRPr="0076190E">
              <w:rPr>
                <w:rFonts w:eastAsia="Calibri"/>
                <w:sz w:val="22"/>
                <w:szCs w:val="22"/>
              </w:rPr>
              <w:t xml:space="preserve"> EYFS </w:t>
            </w:r>
          </w:p>
          <w:p w14:paraId="035CBA04"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providers</w:t>
            </w:r>
          </w:p>
        </w:tc>
        <w:tc>
          <w:tcPr>
            <w:tcW w:w="1386" w:type="dxa"/>
            <w:tcBorders>
              <w:top w:val="single" w:sz="4" w:space="0" w:color="auto"/>
              <w:left w:val="single" w:sz="4" w:space="0" w:color="auto"/>
              <w:bottom w:val="single" w:sz="4" w:space="0" w:color="auto"/>
              <w:right w:val="single" w:sz="4" w:space="0" w:color="auto"/>
            </w:tcBorders>
            <w:shd w:val="clear" w:color="auto" w:fill="BFBFBF"/>
            <w:hideMark/>
          </w:tcPr>
          <w:p w14:paraId="1758E141"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 xml:space="preserve">EYFS providers </w:t>
            </w:r>
            <w:r w:rsidRPr="0076190E">
              <w:rPr>
                <w:rFonts w:eastAsia="Calibri"/>
                <w:b/>
                <w:sz w:val="22"/>
                <w:szCs w:val="22"/>
              </w:rPr>
              <w:t>including schools</w:t>
            </w:r>
          </w:p>
        </w:tc>
        <w:tc>
          <w:tcPr>
            <w:tcW w:w="1209" w:type="dxa"/>
            <w:vMerge/>
            <w:tcBorders>
              <w:top w:val="single" w:sz="4" w:space="0" w:color="auto"/>
              <w:left w:val="single" w:sz="4" w:space="0" w:color="auto"/>
              <w:bottom w:val="single" w:sz="4" w:space="0" w:color="auto"/>
              <w:right w:val="single" w:sz="4" w:space="0" w:color="auto"/>
            </w:tcBorders>
            <w:vAlign w:val="center"/>
            <w:hideMark/>
          </w:tcPr>
          <w:p w14:paraId="47C63E20" w14:textId="77777777" w:rsidR="0076190E" w:rsidRPr="0076190E" w:rsidRDefault="0076190E" w:rsidP="0076190E">
            <w:pPr>
              <w:spacing w:after="0" w:line="240" w:lineRule="auto"/>
              <w:rPr>
                <w:rFonts w:eastAsia="Calibri"/>
                <w:highlight w:val="yellow"/>
              </w:rPr>
            </w:pP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1B4A1E5B" w14:textId="77777777" w:rsidR="0076190E" w:rsidRPr="0076190E" w:rsidRDefault="0076190E" w:rsidP="0076190E">
            <w:pPr>
              <w:spacing w:after="0" w:line="240" w:lineRule="auto"/>
              <w:rPr>
                <w:rFonts w:eastAsia="Calibri"/>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057B3C8A" w14:textId="77777777" w:rsidR="0076190E" w:rsidRPr="0076190E" w:rsidRDefault="0076190E" w:rsidP="0076190E">
            <w:pPr>
              <w:spacing w:after="0" w:line="240" w:lineRule="auto"/>
              <w:rPr>
                <w:rFonts w:eastAsia="Calibri"/>
              </w:rPr>
            </w:pPr>
          </w:p>
        </w:tc>
      </w:tr>
      <w:tr w:rsidR="0076190E" w:rsidRPr="0076190E" w14:paraId="08DF3B93" w14:textId="77777777" w:rsidTr="0037291C">
        <w:tc>
          <w:tcPr>
            <w:tcW w:w="5703" w:type="dxa"/>
            <w:tcBorders>
              <w:top w:val="single" w:sz="4" w:space="0" w:color="auto"/>
              <w:left w:val="single" w:sz="4" w:space="0" w:color="auto"/>
              <w:bottom w:val="single" w:sz="4" w:space="0" w:color="auto"/>
              <w:right w:val="single" w:sz="4" w:space="0" w:color="auto"/>
            </w:tcBorders>
            <w:shd w:val="clear" w:color="auto" w:fill="D9D9D9"/>
            <w:hideMark/>
          </w:tcPr>
          <w:p w14:paraId="767F3970" w14:textId="77777777" w:rsidR="0076190E" w:rsidRPr="0076190E" w:rsidRDefault="0076190E" w:rsidP="0076190E">
            <w:pPr>
              <w:spacing w:after="0" w:line="240" w:lineRule="auto"/>
              <w:rPr>
                <w:rFonts w:eastAsia="Calibri"/>
                <w:b/>
                <w:sz w:val="24"/>
                <w:szCs w:val="24"/>
              </w:rPr>
            </w:pPr>
            <w:r w:rsidRPr="0076190E">
              <w:rPr>
                <w:rFonts w:eastAsia="Calibri"/>
                <w:b/>
                <w:sz w:val="24"/>
                <w:szCs w:val="24"/>
              </w:rPr>
              <w:t>Child Protection</w:t>
            </w:r>
          </w:p>
        </w:tc>
        <w:tc>
          <w:tcPr>
            <w:tcW w:w="1458" w:type="dxa"/>
            <w:tcBorders>
              <w:top w:val="single" w:sz="4" w:space="0" w:color="auto"/>
              <w:left w:val="single" w:sz="4" w:space="0" w:color="auto"/>
              <w:bottom w:val="single" w:sz="4" w:space="0" w:color="auto"/>
              <w:right w:val="single" w:sz="4" w:space="0" w:color="auto"/>
            </w:tcBorders>
            <w:shd w:val="clear" w:color="auto" w:fill="D9D9D9"/>
          </w:tcPr>
          <w:p w14:paraId="09CB7248" w14:textId="77777777" w:rsidR="0076190E" w:rsidRPr="0076190E" w:rsidRDefault="0076190E" w:rsidP="0076190E">
            <w:pPr>
              <w:autoSpaceDE w:val="0"/>
              <w:autoSpaceDN w:val="0"/>
              <w:adjustRightInd w:val="0"/>
              <w:spacing w:after="0" w:line="240" w:lineRule="auto"/>
              <w:jc w:val="center"/>
              <w:rPr>
                <w:rFonts w:eastAsia="Calibri"/>
              </w:rPr>
            </w:pPr>
          </w:p>
        </w:tc>
        <w:tc>
          <w:tcPr>
            <w:tcW w:w="1660" w:type="dxa"/>
            <w:tcBorders>
              <w:top w:val="single" w:sz="4" w:space="0" w:color="auto"/>
              <w:left w:val="single" w:sz="4" w:space="0" w:color="auto"/>
              <w:bottom w:val="single" w:sz="4" w:space="0" w:color="auto"/>
              <w:right w:val="single" w:sz="4" w:space="0" w:color="auto"/>
            </w:tcBorders>
            <w:shd w:val="clear" w:color="auto" w:fill="D9D9D9"/>
          </w:tcPr>
          <w:p w14:paraId="5CEBD98B" w14:textId="77777777" w:rsidR="0076190E" w:rsidRPr="0076190E" w:rsidRDefault="0076190E" w:rsidP="0076190E">
            <w:pPr>
              <w:autoSpaceDE w:val="0"/>
              <w:autoSpaceDN w:val="0"/>
              <w:adjustRightInd w:val="0"/>
              <w:spacing w:after="0" w:line="240" w:lineRule="auto"/>
              <w:jc w:val="cente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D9D9D9"/>
          </w:tcPr>
          <w:p w14:paraId="5F059BD6" w14:textId="77777777" w:rsidR="0076190E" w:rsidRPr="0076190E" w:rsidRDefault="0076190E" w:rsidP="0076190E">
            <w:pPr>
              <w:autoSpaceDE w:val="0"/>
              <w:autoSpaceDN w:val="0"/>
              <w:adjustRightInd w:val="0"/>
              <w:spacing w:after="0" w:line="240" w:lineRule="auto"/>
              <w:jc w:val="center"/>
              <w:rPr>
                <w:rFonts w:eastAsia="Calibri"/>
              </w:rPr>
            </w:pPr>
          </w:p>
        </w:tc>
        <w:tc>
          <w:tcPr>
            <w:tcW w:w="1209" w:type="dxa"/>
            <w:tcBorders>
              <w:top w:val="single" w:sz="4" w:space="0" w:color="auto"/>
              <w:left w:val="single" w:sz="4" w:space="0" w:color="auto"/>
              <w:bottom w:val="single" w:sz="4" w:space="0" w:color="auto"/>
              <w:right w:val="single" w:sz="4" w:space="0" w:color="auto"/>
            </w:tcBorders>
            <w:shd w:val="clear" w:color="auto" w:fill="D9D9D9"/>
          </w:tcPr>
          <w:p w14:paraId="7538419F" w14:textId="77777777" w:rsidR="0076190E" w:rsidRPr="0076190E" w:rsidRDefault="0076190E" w:rsidP="0076190E">
            <w:pPr>
              <w:autoSpaceDE w:val="0"/>
              <w:autoSpaceDN w:val="0"/>
              <w:adjustRightInd w:val="0"/>
              <w:spacing w:after="0" w:line="240" w:lineRule="auto"/>
              <w:jc w:val="both"/>
              <w:rPr>
                <w:rFonts w:eastAsia="Calibri"/>
                <w:highlight w:val="yellow"/>
              </w:rPr>
            </w:pPr>
          </w:p>
        </w:tc>
        <w:tc>
          <w:tcPr>
            <w:tcW w:w="2569" w:type="dxa"/>
            <w:tcBorders>
              <w:top w:val="single" w:sz="4" w:space="0" w:color="auto"/>
              <w:left w:val="single" w:sz="4" w:space="0" w:color="auto"/>
              <w:bottom w:val="single" w:sz="4" w:space="0" w:color="auto"/>
              <w:right w:val="single" w:sz="4" w:space="0" w:color="auto"/>
            </w:tcBorders>
            <w:shd w:val="clear" w:color="auto" w:fill="D9D9D9"/>
          </w:tcPr>
          <w:p w14:paraId="0A3A6BA6" w14:textId="77777777" w:rsidR="0076190E" w:rsidRPr="0076190E" w:rsidRDefault="0076190E" w:rsidP="0076190E">
            <w:pPr>
              <w:autoSpaceDE w:val="0"/>
              <w:autoSpaceDN w:val="0"/>
              <w:adjustRightInd w:val="0"/>
              <w:spacing w:after="0" w:line="240" w:lineRule="auto"/>
              <w:jc w:val="both"/>
              <w:rPr>
                <w:rFonts w:eastAsia="Calibri"/>
              </w:rPr>
            </w:pPr>
          </w:p>
        </w:tc>
        <w:tc>
          <w:tcPr>
            <w:tcW w:w="2034" w:type="dxa"/>
            <w:tcBorders>
              <w:top w:val="single" w:sz="4" w:space="0" w:color="auto"/>
              <w:left w:val="single" w:sz="4" w:space="0" w:color="auto"/>
              <w:bottom w:val="single" w:sz="4" w:space="0" w:color="auto"/>
              <w:right w:val="single" w:sz="4" w:space="0" w:color="auto"/>
            </w:tcBorders>
            <w:shd w:val="clear" w:color="auto" w:fill="D9D9D9"/>
          </w:tcPr>
          <w:p w14:paraId="7E406E95" w14:textId="77777777" w:rsidR="0076190E" w:rsidRPr="0076190E" w:rsidRDefault="0076190E" w:rsidP="0076190E">
            <w:pPr>
              <w:autoSpaceDE w:val="0"/>
              <w:autoSpaceDN w:val="0"/>
              <w:adjustRightInd w:val="0"/>
              <w:spacing w:after="0" w:line="240" w:lineRule="auto"/>
              <w:jc w:val="both"/>
              <w:rPr>
                <w:rFonts w:eastAsia="Calibri"/>
              </w:rPr>
            </w:pPr>
          </w:p>
        </w:tc>
      </w:tr>
      <w:tr w:rsidR="0076190E" w:rsidRPr="0076190E" w14:paraId="732C455E"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76FD2A2D" w14:textId="77777777" w:rsidR="0076190E" w:rsidRPr="0076190E" w:rsidRDefault="0076190E" w:rsidP="0076190E">
            <w:pPr>
              <w:spacing w:after="0" w:line="240" w:lineRule="auto"/>
              <w:rPr>
                <w:rFonts w:eastAsia="Calibri"/>
                <w:sz w:val="22"/>
                <w:szCs w:val="22"/>
              </w:rPr>
            </w:pPr>
            <w:r w:rsidRPr="0076190E">
              <w:rPr>
                <w:rFonts w:eastAsia="Calibri"/>
                <w:sz w:val="22"/>
                <w:szCs w:val="22"/>
              </w:rPr>
              <w:t>You suspect a child is being abused</w:t>
            </w:r>
          </w:p>
        </w:tc>
        <w:tc>
          <w:tcPr>
            <w:tcW w:w="1458" w:type="dxa"/>
            <w:tcBorders>
              <w:top w:val="single" w:sz="4" w:space="0" w:color="auto"/>
              <w:left w:val="single" w:sz="4" w:space="0" w:color="auto"/>
              <w:bottom w:val="single" w:sz="4" w:space="0" w:color="auto"/>
              <w:right w:val="single" w:sz="4" w:space="0" w:color="auto"/>
            </w:tcBorders>
            <w:hideMark/>
          </w:tcPr>
          <w:p w14:paraId="6947EDE4"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660" w:type="dxa"/>
            <w:tcBorders>
              <w:top w:val="single" w:sz="4" w:space="0" w:color="auto"/>
              <w:left w:val="single" w:sz="4" w:space="0" w:color="auto"/>
              <w:bottom w:val="single" w:sz="4" w:space="0" w:color="auto"/>
              <w:right w:val="single" w:sz="4" w:space="0" w:color="auto"/>
            </w:tcBorders>
            <w:hideMark/>
          </w:tcPr>
          <w:p w14:paraId="077E3340"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0F80D58D"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hideMark/>
          </w:tcPr>
          <w:p w14:paraId="5C8D37A5"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r w:rsidRPr="0076190E">
              <w:rPr>
                <w:rFonts w:eastAsia="Calibri"/>
                <w:sz w:val="22"/>
                <w:szCs w:val="22"/>
              </w:rPr>
              <w:t>Yes</w:t>
            </w:r>
          </w:p>
        </w:tc>
        <w:tc>
          <w:tcPr>
            <w:tcW w:w="2569" w:type="dxa"/>
            <w:tcBorders>
              <w:top w:val="single" w:sz="4" w:space="0" w:color="auto"/>
              <w:left w:val="single" w:sz="4" w:space="0" w:color="auto"/>
              <w:bottom w:val="single" w:sz="4" w:space="0" w:color="auto"/>
              <w:right w:val="single" w:sz="4" w:space="0" w:color="auto"/>
            </w:tcBorders>
            <w:hideMark/>
          </w:tcPr>
          <w:p w14:paraId="309CA257"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Immediately</w:t>
            </w:r>
          </w:p>
        </w:tc>
        <w:tc>
          <w:tcPr>
            <w:tcW w:w="2034" w:type="dxa"/>
            <w:tcBorders>
              <w:top w:val="single" w:sz="4" w:space="0" w:color="auto"/>
              <w:left w:val="single" w:sz="4" w:space="0" w:color="auto"/>
              <w:bottom w:val="single" w:sz="4" w:space="0" w:color="auto"/>
              <w:right w:val="single" w:sz="4" w:space="0" w:color="auto"/>
            </w:tcBorders>
            <w:hideMark/>
          </w:tcPr>
          <w:p w14:paraId="040C9E94" w14:textId="77777777" w:rsidR="0076190E" w:rsidRPr="0076190E" w:rsidRDefault="0076190E" w:rsidP="0076190E">
            <w:pPr>
              <w:autoSpaceDE w:val="0"/>
              <w:autoSpaceDN w:val="0"/>
              <w:adjustRightInd w:val="0"/>
              <w:spacing w:after="0" w:line="240" w:lineRule="auto"/>
              <w:rPr>
                <w:rFonts w:eastAsia="Calibri"/>
                <w:sz w:val="22"/>
                <w:szCs w:val="22"/>
              </w:rPr>
            </w:pPr>
            <w:r w:rsidRPr="0076190E">
              <w:rPr>
                <w:rFonts w:eastAsia="Calibri"/>
                <w:sz w:val="22"/>
                <w:szCs w:val="22"/>
              </w:rPr>
              <w:t>Police as appropriate Social care see appendix A</w:t>
            </w:r>
          </w:p>
        </w:tc>
      </w:tr>
      <w:tr w:rsidR="0076190E" w:rsidRPr="0076190E" w14:paraId="1CDC81D5" w14:textId="77777777" w:rsidTr="0037291C">
        <w:tc>
          <w:tcPr>
            <w:tcW w:w="5703" w:type="dxa"/>
            <w:tcBorders>
              <w:top w:val="single" w:sz="4" w:space="0" w:color="auto"/>
              <w:left w:val="single" w:sz="4" w:space="0" w:color="auto"/>
              <w:bottom w:val="single" w:sz="4" w:space="0" w:color="auto"/>
              <w:right w:val="single" w:sz="4" w:space="0" w:color="auto"/>
            </w:tcBorders>
            <w:shd w:val="clear" w:color="auto" w:fill="D9D9D9"/>
            <w:hideMark/>
          </w:tcPr>
          <w:p w14:paraId="046E0A6F" w14:textId="77777777" w:rsidR="0076190E" w:rsidRPr="0076190E" w:rsidRDefault="0076190E" w:rsidP="0076190E">
            <w:pPr>
              <w:spacing w:after="0" w:line="240" w:lineRule="auto"/>
              <w:rPr>
                <w:rFonts w:eastAsia="Calibri"/>
                <w:b/>
                <w:sz w:val="24"/>
                <w:szCs w:val="24"/>
              </w:rPr>
            </w:pPr>
            <w:r w:rsidRPr="0076190E">
              <w:rPr>
                <w:rFonts w:eastAsia="Calibri"/>
                <w:b/>
                <w:sz w:val="24"/>
                <w:szCs w:val="24"/>
              </w:rPr>
              <w:t>Accident/injury of child in your care</w:t>
            </w:r>
          </w:p>
        </w:tc>
        <w:tc>
          <w:tcPr>
            <w:tcW w:w="1458" w:type="dxa"/>
            <w:tcBorders>
              <w:top w:val="single" w:sz="4" w:space="0" w:color="auto"/>
              <w:left w:val="single" w:sz="4" w:space="0" w:color="auto"/>
              <w:bottom w:val="single" w:sz="4" w:space="0" w:color="auto"/>
              <w:right w:val="single" w:sz="4" w:space="0" w:color="auto"/>
            </w:tcBorders>
            <w:shd w:val="clear" w:color="auto" w:fill="D9D9D9"/>
          </w:tcPr>
          <w:p w14:paraId="0C92EB5E" w14:textId="77777777" w:rsidR="0076190E" w:rsidRPr="0076190E" w:rsidRDefault="0076190E" w:rsidP="0076190E">
            <w:pPr>
              <w:autoSpaceDE w:val="0"/>
              <w:autoSpaceDN w:val="0"/>
              <w:adjustRightInd w:val="0"/>
              <w:spacing w:after="0" w:line="240" w:lineRule="auto"/>
              <w:jc w:val="center"/>
              <w:rPr>
                <w:rFonts w:eastAsia="Calibri"/>
              </w:rPr>
            </w:pPr>
          </w:p>
        </w:tc>
        <w:tc>
          <w:tcPr>
            <w:tcW w:w="1660" w:type="dxa"/>
            <w:tcBorders>
              <w:top w:val="single" w:sz="4" w:space="0" w:color="auto"/>
              <w:left w:val="single" w:sz="4" w:space="0" w:color="auto"/>
              <w:bottom w:val="single" w:sz="4" w:space="0" w:color="auto"/>
              <w:right w:val="single" w:sz="4" w:space="0" w:color="auto"/>
            </w:tcBorders>
            <w:shd w:val="clear" w:color="auto" w:fill="D9D9D9"/>
          </w:tcPr>
          <w:p w14:paraId="7B5C1A9C" w14:textId="77777777" w:rsidR="0076190E" w:rsidRPr="0076190E" w:rsidRDefault="0076190E" w:rsidP="0076190E">
            <w:pPr>
              <w:autoSpaceDE w:val="0"/>
              <w:autoSpaceDN w:val="0"/>
              <w:adjustRightInd w:val="0"/>
              <w:spacing w:after="0" w:line="240" w:lineRule="auto"/>
              <w:jc w:val="cente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D9D9D9"/>
          </w:tcPr>
          <w:p w14:paraId="1775CBFC" w14:textId="77777777" w:rsidR="0076190E" w:rsidRPr="0076190E" w:rsidRDefault="0076190E" w:rsidP="0076190E">
            <w:pPr>
              <w:autoSpaceDE w:val="0"/>
              <w:autoSpaceDN w:val="0"/>
              <w:adjustRightInd w:val="0"/>
              <w:spacing w:after="0" w:line="240" w:lineRule="auto"/>
              <w:jc w:val="center"/>
              <w:rPr>
                <w:rFonts w:eastAsia="Calibri"/>
              </w:rPr>
            </w:pPr>
          </w:p>
        </w:tc>
        <w:tc>
          <w:tcPr>
            <w:tcW w:w="1209" w:type="dxa"/>
            <w:tcBorders>
              <w:top w:val="single" w:sz="4" w:space="0" w:color="auto"/>
              <w:left w:val="single" w:sz="4" w:space="0" w:color="auto"/>
              <w:bottom w:val="single" w:sz="4" w:space="0" w:color="auto"/>
              <w:right w:val="single" w:sz="4" w:space="0" w:color="auto"/>
            </w:tcBorders>
            <w:shd w:val="clear" w:color="auto" w:fill="D9D9D9"/>
          </w:tcPr>
          <w:p w14:paraId="1D1F3906" w14:textId="77777777" w:rsidR="0076190E" w:rsidRPr="0076190E" w:rsidRDefault="0076190E" w:rsidP="0076190E">
            <w:pPr>
              <w:autoSpaceDE w:val="0"/>
              <w:autoSpaceDN w:val="0"/>
              <w:adjustRightInd w:val="0"/>
              <w:spacing w:after="0" w:line="240" w:lineRule="auto"/>
              <w:jc w:val="center"/>
              <w:rPr>
                <w:rFonts w:eastAsia="Calibri"/>
                <w:highlight w:val="yellow"/>
              </w:rPr>
            </w:pPr>
          </w:p>
        </w:tc>
        <w:tc>
          <w:tcPr>
            <w:tcW w:w="2569" w:type="dxa"/>
            <w:tcBorders>
              <w:top w:val="single" w:sz="4" w:space="0" w:color="auto"/>
              <w:left w:val="single" w:sz="4" w:space="0" w:color="auto"/>
              <w:bottom w:val="single" w:sz="4" w:space="0" w:color="auto"/>
              <w:right w:val="single" w:sz="4" w:space="0" w:color="auto"/>
            </w:tcBorders>
            <w:shd w:val="clear" w:color="auto" w:fill="D9D9D9"/>
          </w:tcPr>
          <w:p w14:paraId="51DB50AD" w14:textId="77777777" w:rsidR="0076190E" w:rsidRPr="0076190E" w:rsidRDefault="0076190E" w:rsidP="0076190E">
            <w:pPr>
              <w:autoSpaceDE w:val="0"/>
              <w:autoSpaceDN w:val="0"/>
              <w:adjustRightInd w:val="0"/>
              <w:spacing w:after="0" w:line="240" w:lineRule="auto"/>
              <w:jc w:val="center"/>
              <w:rPr>
                <w:rFonts w:eastAsia="Calibri"/>
              </w:rPr>
            </w:pPr>
          </w:p>
        </w:tc>
        <w:tc>
          <w:tcPr>
            <w:tcW w:w="2034" w:type="dxa"/>
            <w:tcBorders>
              <w:top w:val="single" w:sz="4" w:space="0" w:color="auto"/>
              <w:left w:val="single" w:sz="4" w:space="0" w:color="auto"/>
              <w:bottom w:val="single" w:sz="4" w:space="0" w:color="auto"/>
              <w:right w:val="single" w:sz="4" w:space="0" w:color="auto"/>
            </w:tcBorders>
            <w:shd w:val="clear" w:color="auto" w:fill="D9D9D9"/>
          </w:tcPr>
          <w:p w14:paraId="65B2F136" w14:textId="77777777" w:rsidR="0076190E" w:rsidRPr="0076190E" w:rsidRDefault="0076190E" w:rsidP="0076190E">
            <w:pPr>
              <w:autoSpaceDE w:val="0"/>
              <w:autoSpaceDN w:val="0"/>
              <w:adjustRightInd w:val="0"/>
              <w:spacing w:after="0" w:line="240" w:lineRule="auto"/>
              <w:jc w:val="both"/>
              <w:rPr>
                <w:rFonts w:eastAsia="Calibri"/>
              </w:rPr>
            </w:pPr>
          </w:p>
        </w:tc>
      </w:tr>
      <w:tr w:rsidR="0076190E" w:rsidRPr="0076190E" w14:paraId="096A68EA"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526D7A5B" w14:textId="77777777" w:rsidR="0076190E" w:rsidRPr="0076190E" w:rsidRDefault="0076190E" w:rsidP="0076190E">
            <w:pPr>
              <w:spacing w:after="0" w:line="240" w:lineRule="auto"/>
              <w:rPr>
                <w:rFonts w:eastAsia="Calibri"/>
                <w:sz w:val="22"/>
                <w:szCs w:val="22"/>
              </w:rPr>
            </w:pPr>
            <w:r w:rsidRPr="0076190E">
              <w:rPr>
                <w:rFonts w:eastAsia="Calibri"/>
                <w:sz w:val="22"/>
                <w:szCs w:val="22"/>
              </w:rPr>
              <w:t xml:space="preserve">Serious accident </w:t>
            </w:r>
          </w:p>
        </w:tc>
        <w:tc>
          <w:tcPr>
            <w:tcW w:w="1458" w:type="dxa"/>
            <w:tcBorders>
              <w:top w:val="single" w:sz="4" w:space="0" w:color="auto"/>
              <w:left w:val="single" w:sz="4" w:space="0" w:color="auto"/>
              <w:bottom w:val="single" w:sz="4" w:space="0" w:color="auto"/>
              <w:right w:val="single" w:sz="4" w:space="0" w:color="auto"/>
            </w:tcBorders>
            <w:hideMark/>
          </w:tcPr>
          <w:p w14:paraId="4CFBD4D1"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74203502"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386" w:type="dxa"/>
            <w:tcBorders>
              <w:top w:val="single" w:sz="4" w:space="0" w:color="auto"/>
              <w:left w:val="single" w:sz="4" w:space="0" w:color="auto"/>
              <w:bottom w:val="single" w:sz="4" w:space="0" w:color="auto"/>
              <w:right w:val="single" w:sz="4" w:space="0" w:color="auto"/>
            </w:tcBorders>
            <w:hideMark/>
          </w:tcPr>
          <w:p w14:paraId="129E7AD3"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209" w:type="dxa"/>
            <w:tcBorders>
              <w:top w:val="single" w:sz="4" w:space="0" w:color="auto"/>
              <w:left w:val="single" w:sz="4" w:space="0" w:color="auto"/>
              <w:bottom w:val="single" w:sz="4" w:space="0" w:color="auto"/>
              <w:right w:val="single" w:sz="4" w:space="0" w:color="auto"/>
            </w:tcBorders>
          </w:tcPr>
          <w:p w14:paraId="64DAB61C"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3589389F" w14:textId="77777777" w:rsidR="0076190E" w:rsidRPr="0076190E" w:rsidRDefault="0076190E" w:rsidP="0076190E">
            <w:pPr>
              <w:autoSpaceDE w:val="0"/>
              <w:autoSpaceDN w:val="0"/>
              <w:adjustRightInd w:val="0"/>
              <w:spacing w:after="0" w:line="240" w:lineRule="auto"/>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6C4E0D8A" w14:textId="080A65CE" w:rsidR="0076190E" w:rsidRPr="0037291C" w:rsidRDefault="0037291C" w:rsidP="0076190E">
            <w:pPr>
              <w:autoSpaceDE w:val="0"/>
              <w:autoSpaceDN w:val="0"/>
              <w:adjustRightInd w:val="0"/>
              <w:spacing w:after="0" w:line="240" w:lineRule="auto"/>
              <w:jc w:val="both"/>
              <w:rPr>
                <w:rFonts w:eastAsia="Calibri"/>
                <w:sz w:val="18"/>
                <w:szCs w:val="18"/>
              </w:rPr>
            </w:pPr>
            <w:r w:rsidRPr="0037291C">
              <w:rPr>
                <w:rFonts w:eastAsia="Calibri"/>
                <w:sz w:val="18"/>
                <w:szCs w:val="18"/>
              </w:rPr>
              <w:t>Ofsted Compliance handbook</w:t>
            </w:r>
          </w:p>
        </w:tc>
      </w:tr>
      <w:tr w:rsidR="0076190E" w:rsidRPr="0076190E" w14:paraId="77AB2B43"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52477D33" w14:textId="77777777" w:rsidR="0076190E" w:rsidRPr="0076190E" w:rsidRDefault="0076190E" w:rsidP="0076190E">
            <w:pPr>
              <w:spacing w:after="0" w:line="240" w:lineRule="auto"/>
              <w:rPr>
                <w:rFonts w:eastAsia="Calibri"/>
                <w:sz w:val="22"/>
                <w:szCs w:val="22"/>
              </w:rPr>
            </w:pPr>
            <w:r w:rsidRPr="0076190E">
              <w:rPr>
                <w:rFonts w:eastAsia="Calibri"/>
                <w:sz w:val="22"/>
                <w:szCs w:val="22"/>
              </w:rPr>
              <w:t>Serious Illness</w:t>
            </w:r>
          </w:p>
        </w:tc>
        <w:tc>
          <w:tcPr>
            <w:tcW w:w="1458" w:type="dxa"/>
            <w:tcBorders>
              <w:top w:val="single" w:sz="4" w:space="0" w:color="auto"/>
              <w:left w:val="single" w:sz="4" w:space="0" w:color="auto"/>
              <w:bottom w:val="single" w:sz="4" w:space="0" w:color="auto"/>
              <w:right w:val="single" w:sz="4" w:space="0" w:color="auto"/>
            </w:tcBorders>
            <w:hideMark/>
          </w:tcPr>
          <w:p w14:paraId="1B9ADD1B"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1F21048A"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50B7F0A8"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3B9844A8"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5B8EC2E3"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0ED760D9" w14:textId="2D72E146" w:rsidR="0076190E" w:rsidRPr="0037291C" w:rsidRDefault="0037291C" w:rsidP="0076190E">
            <w:pPr>
              <w:autoSpaceDE w:val="0"/>
              <w:autoSpaceDN w:val="0"/>
              <w:adjustRightInd w:val="0"/>
              <w:spacing w:after="0" w:line="240" w:lineRule="auto"/>
              <w:jc w:val="both"/>
              <w:rPr>
                <w:rFonts w:eastAsia="Calibri"/>
                <w:sz w:val="18"/>
                <w:szCs w:val="18"/>
              </w:rPr>
            </w:pPr>
            <w:r w:rsidRPr="0037291C">
              <w:rPr>
                <w:rFonts w:eastAsia="Calibri"/>
                <w:sz w:val="18"/>
                <w:szCs w:val="18"/>
              </w:rPr>
              <w:t>Notify if outbreak poses a risk</w:t>
            </w:r>
          </w:p>
        </w:tc>
      </w:tr>
      <w:tr w:rsidR="0076190E" w:rsidRPr="0076190E" w14:paraId="68E8D404"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7CA79FA6" w14:textId="77777777" w:rsidR="0076190E" w:rsidRPr="0076190E" w:rsidRDefault="0076190E" w:rsidP="0076190E">
            <w:pPr>
              <w:spacing w:after="0" w:line="240" w:lineRule="auto"/>
              <w:rPr>
                <w:rFonts w:eastAsia="Calibri"/>
                <w:sz w:val="22"/>
                <w:szCs w:val="22"/>
              </w:rPr>
            </w:pPr>
            <w:r w:rsidRPr="0076190E">
              <w:rPr>
                <w:rFonts w:eastAsia="Calibri"/>
                <w:sz w:val="22"/>
                <w:szCs w:val="22"/>
              </w:rPr>
              <w:t>Serious injury – see definition at appendix C</w:t>
            </w:r>
          </w:p>
        </w:tc>
        <w:tc>
          <w:tcPr>
            <w:tcW w:w="1458" w:type="dxa"/>
            <w:tcBorders>
              <w:top w:val="single" w:sz="4" w:space="0" w:color="auto"/>
              <w:left w:val="single" w:sz="4" w:space="0" w:color="auto"/>
              <w:bottom w:val="single" w:sz="4" w:space="0" w:color="auto"/>
              <w:right w:val="single" w:sz="4" w:space="0" w:color="auto"/>
            </w:tcBorders>
            <w:hideMark/>
          </w:tcPr>
          <w:p w14:paraId="45A49C50"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570D9063"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386" w:type="dxa"/>
            <w:tcBorders>
              <w:top w:val="single" w:sz="4" w:space="0" w:color="auto"/>
              <w:left w:val="single" w:sz="4" w:space="0" w:color="auto"/>
              <w:bottom w:val="single" w:sz="4" w:space="0" w:color="auto"/>
              <w:right w:val="single" w:sz="4" w:space="0" w:color="auto"/>
            </w:tcBorders>
            <w:hideMark/>
          </w:tcPr>
          <w:p w14:paraId="3E691250"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209" w:type="dxa"/>
            <w:tcBorders>
              <w:top w:val="single" w:sz="4" w:space="0" w:color="auto"/>
              <w:left w:val="single" w:sz="4" w:space="0" w:color="auto"/>
              <w:bottom w:val="single" w:sz="4" w:space="0" w:color="auto"/>
              <w:right w:val="single" w:sz="4" w:space="0" w:color="auto"/>
            </w:tcBorders>
          </w:tcPr>
          <w:p w14:paraId="5FF05390"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21C2A69D"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437E8CB5" w14:textId="7B8B9869" w:rsidR="0076190E" w:rsidRPr="0076190E" w:rsidRDefault="0037291C" w:rsidP="0076190E">
            <w:pPr>
              <w:autoSpaceDE w:val="0"/>
              <w:autoSpaceDN w:val="0"/>
              <w:adjustRightInd w:val="0"/>
              <w:spacing w:after="0" w:line="240" w:lineRule="auto"/>
              <w:jc w:val="both"/>
              <w:rPr>
                <w:rFonts w:eastAsia="Calibri"/>
              </w:rPr>
            </w:pPr>
            <w:r w:rsidRPr="0037291C">
              <w:rPr>
                <w:rFonts w:eastAsia="Calibri"/>
                <w:sz w:val="18"/>
                <w:szCs w:val="18"/>
              </w:rPr>
              <w:t>Ofsted Compliance handbook</w:t>
            </w:r>
          </w:p>
        </w:tc>
      </w:tr>
      <w:tr w:rsidR="0076190E" w:rsidRPr="0076190E" w14:paraId="06EA7F44"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471A9C9B" w14:textId="77777777" w:rsidR="0076190E" w:rsidRPr="0076190E" w:rsidRDefault="0076190E" w:rsidP="0076190E">
            <w:pPr>
              <w:spacing w:after="0" w:line="240" w:lineRule="auto"/>
              <w:rPr>
                <w:rFonts w:eastAsia="Calibri"/>
                <w:sz w:val="22"/>
                <w:szCs w:val="22"/>
              </w:rPr>
            </w:pPr>
            <w:r w:rsidRPr="0076190E">
              <w:rPr>
                <w:rFonts w:eastAsia="Calibri"/>
                <w:sz w:val="22"/>
                <w:szCs w:val="22"/>
              </w:rPr>
              <w:t>Death of child while in your care</w:t>
            </w:r>
          </w:p>
        </w:tc>
        <w:tc>
          <w:tcPr>
            <w:tcW w:w="1458" w:type="dxa"/>
            <w:tcBorders>
              <w:top w:val="single" w:sz="4" w:space="0" w:color="auto"/>
              <w:left w:val="single" w:sz="4" w:space="0" w:color="auto"/>
              <w:bottom w:val="single" w:sz="4" w:space="0" w:color="auto"/>
              <w:right w:val="single" w:sz="4" w:space="0" w:color="auto"/>
            </w:tcBorders>
            <w:hideMark/>
          </w:tcPr>
          <w:p w14:paraId="62F6C983"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309D9350"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386" w:type="dxa"/>
            <w:tcBorders>
              <w:top w:val="single" w:sz="4" w:space="0" w:color="auto"/>
              <w:left w:val="single" w:sz="4" w:space="0" w:color="auto"/>
              <w:bottom w:val="single" w:sz="4" w:space="0" w:color="auto"/>
              <w:right w:val="single" w:sz="4" w:space="0" w:color="auto"/>
            </w:tcBorders>
            <w:hideMark/>
          </w:tcPr>
          <w:p w14:paraId="28292D0B"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209" w:type="dxa"/>
            <w:tcBorders>
              <w:top w:val="single" w:sz="4" w:space="0" w:color="auto"/>
              <w:left w:val="single" w:sz="4" w:space="0" w:color="auto"/>
              <w:bottom w:val="single" w:sz="4" w:space="0" w:color="auto"/>
              <w:right w:val="single" w:sz="4" w:space="0" w:color="auto"/>
            </w:tcBorders>
          </w:tcPr>
          <w:p w14:paraId="4EB1D5B0"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175FA0D9"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4AAA6B7D" w14:textId="0C82209A" w:rsidR="0076190E" w:rsidRPr="0037291C" w:rsidRDefault="0037291C" w:rsidP="0076190E">
            <w:pPr>
              <w:autoSpaceDE w:val="0"/>
              <w:autoSpaceDN w:val="0"/>
              <w:adjustRightInd w:val="0"/>
              <w:spacing w:after="0" w:line="240" w:lineRule="auto"/>
              <w:jc w:val="both"/>
              <w:rPr>
                <w:rFonts w:eastAsia="Calibri"/>
                <w:sz w:val="18"/>
                <w:szCs w:val="18"/>
              </w:rPr>
            </w:pPr>
            <w:r w:rsidRPr="0037291C">
              <w:rPr>
                <w:rFonts w:eastAsia="Calibri"/>
                <w:sz w:val="18"/>
                <w:szCs w:val="18"/>
              </w:rPr>
              <w:t xml:space="preserve">Notify Ofsted immediately </w:t>
            </w:r>
          </w:p>
        </w:tc>
      </w:tr>
      <w:tr w:rsidR="0076190E" w:rsidRPr="0076190E" w14:paraId="412BD4F5" w14:textId="77777777" w:rsidTr="0037291C">
        <w:tc>
          <w:tcPr>
            <w:tcW w:w="5703" w:type="dxa"/>
            <w:tcBorders>
              <w:top w:val="single" w:sz="4" w:space="0" w:color="auto"/>
              <w:left w:val="single" w:sz="4" w:space="0" w:color="auto"/>
              <w:bottom w:val="single" w:sz="4" w:space="0" w:color="auto"/>
              <w:right w:val="single" w:sz="4" w:space="0" w:color="auto"/>
            </w:tcBorders>
            <w:shd w:val="clear" w:color="auto" w:fill="D9D9D9"/>
            <w:hideMark/>
          </w:tcPr>
          <w:p w14:paraId="6D2119E9" w14:textId="77777777" w:rsidR="0076190E" w:rsidRPr="0076190E" w:rsidRDefault="0076190E" w:rsidP="0076190E">
            <w:pPr>
              <w:spacing w:after="0" w:line="240" w:lineRule="auto"/>
              <w:rPr>
                <w:rFonts w:eastAsia="Calibri"/>
                <w:b/>
                <w:sz w:val="24"/>
                <w:szCs w:val="24"/>
              </w:rPr>
            </w:pPr>
            <w:r w:rsidRPr="0076190E">
              <w:rPr>
                <w:rFonts w:eastAsia="Calibri"/>
                <w:b/>
                <w:sz w:val="24"/>
                <w:szCs w:val="24"/>
              </w:rPr>
              <w:t>Allegations</w:t>
            </w:r>
          </w:p>
        </w:tc>
        <w:tc>
          <w:tcPr>
            <w:tcW w:w="1458" w:type="dxa"/>
            <w:tcBorders>
              <w:top w:val="single" w:sz="4" w:space="0" w:color="auto"/>
              <w:left w:val="single" w:sz="4" w:space="0" w:color="auto"/>
              <w:bottom w:val="single" w:sz="4" w:space="0" w:color="auto"/>
              <w:right w:val="single" w:sz="4" w:space="0" w:color="auto"/>
            </w:tcBorders>
            <w:shd w:val="clear" w:color="auto" w:fill="D9D9D9"/>
          </w:tcPr>
          <w:p w14:paraId="29EBE10E" w14:textId="77777777" w:rsidR="0076190E" w:rsidRPr="0076190E" w:rsidRDefault="0076190E" w:rsidP="0076190E">
            <w:pPr>
              <w:autoSpaceDE w:val="0"/>
              <w:autoSpaceDN w:val="0"/>
              <w:adjustRightInd w:val="0"/>
              <w:spacing w:after="0" w:line="240" w:lineRule="auto"/>
              <w:jc w:val="center"/>
              <w:rPr>
                <w:rFonts w:eastAsia="Calibri"/>
              </w:rPr>
            </w:pPr>
          </w:p>
        </w:tc>
        <w:tc>
          <w:tcPr>
            <w:tcW w:w="1660" w:type="dxa"/>
            <w:tcBorders>
              <w:top w:val="single" w:sz="4" w:space="0" w:color="auto"/>
              <w:left w:val="single" w:sz="4" w:space="0" w:color="auto"/>
              <w:bottom w:val="single" w:sz="4" w:space="0" w:color="auto"/>
              <w:right w:val="single" w:sz="4" w:space="0" w:color="auto"/>
            </w:tcBorders>
            <w:shd w:val="clear" w:color="auto" w:fill="D9D9D9"/>
          </w:tcPr>
          <w:p w14:paraId="59258EA8" w14:textId="77777777" w:rsidR="0076190E" w:rsidRPr="0076190E" w:rsidRDefault="0076190E" w:rsidP="0076190E">
            <w:pPr>
              <w:autoSpaceDE w:val="0"/>
              <w:autoSpaceDN w:val="0"/>
              <w:adjustRightInd w:val="0"/>
              <w:spacing w:after="0" w:line="240" w:lineRule="auto"/>
              <w:jc w:val="cente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D9D9D9"/>
          </w:tcPr>
          <w:p w14:paraId="10DEA232" w14:textId="77777777" w:rsidR="0076190E" w:rsidRPr="0076190E" w:rsidRDefault="0076190E" w:rsidP="0076190E">
            <w:pPr>
              <w:autoSpaceDE w:val="0"/>
              <w:autoSpaceDN w:val="0"/>
              <w:adjustRightInd w:val="0"/>
              <w:spacing w:after="0" w:line="240" w:lineRule="auto"/>
              <w:jc w:val="center"/>
              <w:rPr>
                <w:rFonts w:eastAsia="Calibri"/>
              </w:rPr>
            </w:pPr>
          </w:p>
        </w:tc>
        <w:tc>
          <w:tcPr>
            <w:tcW w:w="1209" w:type="dxa"/>
            <w:tcBorders>
              <w:top w:val="single" w:sz="4" w:space="0" w:color="auto"/>
              <w:left w:val="single" w:sz="4" w:space="0" w:color="auto"/>
              <w:bottom w:val="single" w:sz="4" w:space="0" w:color="auto"/>
              <w:right w:val="single" w:sz="4" w:space="0" w:color="auto"/>
            </w:tcBorders>
            <w:shd w:val="clear" w:color="auto" w:fill="D9D9D9"/>
          </w:tcPr>
          <w:p w14:paraId="4800FF80" w14:textId="77777777" w:rsidR="0076190E" w:rsidRPr="0076190E" w:rsidRDefault="0076190E" w:rsidP="0076190E">
            <w:pPr>
              <w:autoSpaceDE w:val="0"/>
              <w:autoSpaceDN w:val="0"/>
              <w:adjustRightInd w:val="0"/>
              <w:spacing w:after="0" w:line="240" w:lineRule="auto"/>
              <w:jc w:val="center"/>
              <w:rPr>
                <w:rFonts w:eastAsia="Calibri"/>
                <w:highlight w:val="yellow"/>
              </w:rPr>
            </w:pPr>
          </w:p>
        </w:tc>
        <w:tc>
          <w:tcPr>
            <w:tcW w:w="2569" w:type="dxa"/>
            <w:tcBorders>
              <w:top w:val="single" w:sz="4" w:space="0" w:color="auto"/>
              <w:left w:val="single" w:sz="4" w:space="0" w:color="auto"/>
              <w:bottom w:val="single" w:sz="4" w:space="0" w:color="auto"/>
              <w:right w:val="single" w:sz="4" w:space="0" w:color="auto"/>
            </w:tcBorders>
            <w:shd w:val="clear" w:color="auto" w:fill="D9D9D9"/>
          </w:tcPr>
          <w:p w14:paraId="6956B933" w14:textId="77777777" w:rsidR="0076190E" w:rsidRPr="0076190E" w:rsidRDefault="0076190E" w:rsidP="0076190E">
            <w:pPr>
              <w:autoSpaceDE w:val="0"/>
              <w:autoSpaceDN w:val="0"/>
              <w:adjustRightInd w:val="0"/>
              <w:spacing w:after="0" w:line="240" w:lineRule="auto"/>
              <w:jc w:val="center"/>
              <w:rPr>
                <w:rFonts w:eastAsia="Calibri"/>
              </w:rPr>
            </w:pPr>
          </w:p>
        </w:tc>
        <w:tc>
          <w:tcPr>
            <w:tcW w:w="2034" w:type="dxa"/>
            <w:tcBorders>
              <w:top w:val="single" w:sz="4" w:space="0" w:color="auto"/>
              <w:left w:val="single" w:sz="4" w:space="0" w:color="auto"/>
              <w:bottom w:val="single" w:sz="4" w:space="0" w:color="auto"/>
              <w:right w:val="single" w:sz="4" w:space="0" w:color="auto"/>
            </w:tcBorders>
            <w:shd w:val="clear" w:color="auto" w:fill="D9D9D9"/>
          </w:tcPr>
          <w:p w14:paraId="3F0BC25A" w14:textId="77777777" w:rsidR="0076190E" w:rsidRPr="0076190E" w:rsidRDefault="0076190E" w:rsidP="0076190E">
            <w:pPr>
              <w:autoSpaceDE w:val="0"/>
              <w:autoSpaceDN w:val="0"/>
              <w:adjustRightInd w:val="0"/>
              <w:spacing w:after="0" w:line="240" w:lineRule="auto"/>
              <w:jc w:val="both"/>
              <w:rPr>
                <w:rFonts w:eastAsia="Calibri"/>
              </w:rPr>
            </w:pPr>
          </w:p>
        </w:tc>
      </w:tr>
      <w:tr w:rsidR="0076190E" w:rsidRPr="0076190E" w14:paraId="169678A9"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499581D0" w14:textId="77777777" w:rsidR="0076190E" w:rsidRPr="0076190E" w:rsidRDefault="0076190E" w:rsidP="0076190E">
            <w:pPr>
              <w:spacing w:after="0" w:line="240" w:lineRule="auto"/>
              <w:rPr>
                <w:rFonts w:eastAsia="Calibri"/>
                <w:sz w:val="22"/>
                <w:szCs w:val="22"/>
              </w:rPr>
            </w:pPr>
            <w:r w:rsidRPr="0076190E">
              <w:rPr>
                <w:rFonts w:eastAsia="Calibri"/>
                <w:sz w:val="22"/>
                <w:szCs w:val="22"/>
              </w:rPr>
              <w:t>Allegation against anyone working with children (even if this is another agency/setting)</w:t>
            </w:r>
          </w:p>
        </w:tc>
        <w:tc>
          <w:tcPr>
            <w:tcW w:w="1458" w:type="dxa"/>
            <w:tcBorders>
              <w:top w:val="single" w:sz="4" w:space="0" w:color="auto"/>
              <w:left w:val="single" w:sz="4" w:space="0" w:color="auto"/>
              <w:bottom w:val="single" w:sz="4" w:space="0" w:color="auto"/>
              <w:right w:val="single" w:sz="4" w:space="0" w:color="auto"/>
            </w:tcBorders>
            <w:hideMark/>
          </w:tcPr>
          <w:p w14:paraId="07A1D4FE"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6674D23D"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386" w:type="dxa"/>
            <w:tcBorders>
              <w:top w:val="single" w:sz="4" w:space="0" w:color="auto"/>
              <w:left w:val="single" w:sz="4" w:space="0" w:color="auto"/>
              <w:bottom w:val="single" w:sz="4" w:space="0" w:color="auto"/>
              <w:right w:val="single" w:sz="4" w:space="0" w:color="auto"/>
            </w:tcBorders>
            <w:hideMark/>
          </w:tcPr>
          <w:p w14:paraId="2AB25051"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209" w:type="dxa"/>
            <w:tcBorders>
              <w:top w:val="single" w:sz="4" w:space="0" w:color="auto"/>
              <w:left w:val="single" w:sz="4" w:space="0" w:color="auto"/>
              <w:bottom w:val="single" w:sz="4" w:space="0" w:color="auto"/>
              <w:right w:val="single" w:sz="4" w:space="0" w:color="auto"/>
            </w:tcBorders>
          </w:tcPr>
          <w:p w14:paraId="15C00B52"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037EFEBE"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Within 1 working day</w:t>
            </w:r>
          </w:p>
        </w:tc>
        <w:tc>
          <w:tcPr>
            <w:tcW w:w="2034" w:type="dxa"/>
            <w:tcBorders>
              <w:top w:val="single" w:sz="4" w:space="0" w:color="auto"/>
              <w:left w:val="single" w:sz="4" w:space="0" w:color="auto"/>
              <w:bottom w:val="single" w:sz="4" w:space="0" w:color="auto"/>
              <w:right w:val="single" w:sz="4" w:space="0" w:color="auto"/>
            </w:tcBorders>
          </w:tcPr>
          <w:p w14:paraId="39FF6A1C" w14:textId="41BFE730" w:rsidR="0076190E" w:rsidRPr="0037291C" w:rsidRDefault="0037291C" w:rsidP="0076190E">
            <w:pPr>
              <w:autoSpaceDE w:val="0"/>
              <w:autoSpaceDN w:val="0"/>
              <w:adjustRightInd w:val="0"/>
              <w:spacing w:after="0" w:line="240" w:lineRule="auto"/>
              <w:jc w:val="both"/>
              <w:rPr>
                <w:rFonts w:eastAsia="Calibri"/>
                <w:sz w:val="18"/>
                <w:szCs w:val="18"/>
              </w:rPr>
            </w:pPr>
            <w:r>
              <w:rPr>
                <w:rFonts w:eastAsia="Calibri"/>
                <w:sz w:val="18"/>
                <w:szCs w:val="18"/>
              </w:rPr>
              <w:t>Follow LADO referral procedures</w:t>
            </w:r>
          </w:p>
        </w:tc>
      </w:tr>
      <w:tr w:rsidR="0076190E" w:rsidRPr="0076190E" w14:paraId="4DCC9F4C"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259F9F9F" w14:textId="77777777" w:rsidR="0076190E" w:rsidRPr="0076190E" w:rsidRDefault="0076190E" w:rsidP="0076190E">
            <w:pPr>
              <w:spacing w:after="0" w:line="240" w:lineRule="auto"/>
              <w:rPr>
                <w:rFonts w:eastAsia="Calibri"/>
                <w:sz w:val="22"/>
                <w:szCs w:val="22"/>
              </w:rPr>
            </w:pPr>
            <w:r w:rsidRPr="0076190E">
              <w:rPr>
                <w:rFonts w:eastAsia="Calibri"/>
                <w:sz w:val="22"/>
                <w:szCs w:val="22"/>
              </w:rPr>
              <w:t>Actions taken in respect of the allegation</w:t>
            </w:r>
          </w:p>
        </w:tc>
        <w:tc>
          <w:tcPr>
            <w:tcW w:w="1458" w:type="dxa"/>
            <w:tcBorders>
              <w:top w:val="single" w:sz="4" w:space="0" w:color="auto"/>
              <w:left w:val="single" w:sz="4" w:space="0" w:color="auto"/>
              <w:bottom w:val="single" w:sz="4" w:space="0" w:color="auto"/>
              <w:right w:val="single" w:sz="4" w:space="0" w:color="auto"/>
            </w:tcBorders>
            <w:hideMark/>
          </w:tcPr>
          <w:p w14:paraId="77BB6163"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6A940FDE"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386" w:type="dxa"/>
            <w:tcBorders>
              <w:top w:val="single" w:sz="4" w:space="0" w:color="auto"/>
              <w:left w:val="single" w:sz="4" w:space="0" w:color="auto"/>
              <w:bottom w:val="single" w:sz="4" w:space="0" w:color="auto"/>
              <w:right w:val="single" w:sz="4" w:space="0" w:color="auto"/>
            </w:tcBorders>
            <w:hideMark/>
          </w:tcPr>
          <w:p w14:paraId="4D31B00F"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209" w:type="dxa"/>
            <w:tcBorders>
              <w:top w:val="single" w:sz="4" w:space="0" w:color="auto"/>
              <w:left w:val="single" w:sz="4" w:space="0" w:color="auto"/>
              <w:bottom w:val="single" w:sz="4" w:space="0" w:color="auto"/>
              <w:right w:val="single" w:sz="4" w:space="0" w:color="auto"/>
            </w:tcBorders>
          </w:tcPr>
          <w:p w14:paraId="063C0552"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47A4D469"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ASAP</w:t>
            </w:r>
          </w:p>
        </w:tc>
        <w:tc>
          <w:tcPr>
            <w:tcW w:w="2034" w:type="dxa"/>
            <w:tcBorders>
              <w:top w:val="single" w:sz="4" w:space="0" w:color="auto"/>
              <w:left w:val="single" w:sz="4" w:space="0" w:color="auto"/>
              <w:bottom w:val="single" w:sz="4" w:space="0" w:color="auto"/>
              <w:right w:val="single" w:sz="4" w:space="0" w:color="auto"/>
            </w:tcBorders>
          </w:tcPr>
          <w:p w14:paraId="19758DC6" w14:textId="62CE72B3" w:rsidR="0076190E" w:rsidRPr="0037291C" w:rsidRDefault="0037291C" w:rsidP="0076190E">
            <w:pPr>
              <w:autoSpaceDE w:val="0"/>
              <w:autoSpaceDN w:val="0"/>
              <w:adjustRightInd w:val="0"/>
              <w:spacing w:after="0" w:line="240" w:lineRule="auto"/>
              <w:jc w:val="both"/>
              <w:rPr>
                <w:rFonts w:eastAsia="Calibri"/>
                <w:sz w:val="18"/>
                <w:szCs w:val="18"/>
              </w:rPr>
            </w:pPr>
            <w:r w:rsidRPr="0037291C">
              <w:rPr>
                <w:rFonts w:eastAsia="Calibri"/>
                <w:sz w:val="18"/>
                <w:szCs w:val="18"/>
              </w:rPr>
              <w:t>Record all actions</w:t>
            </w:r>
          </w:p>
        </w:tc>
      </w:tr>
      <w:tr w:rsidR="0076190E" w:rsidRPr="0076190E" w14:paraId="51D8F33B"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3E08138E" w14:textId="77777777" w:rsidR="0076190E" w:rsidRPr="0076190E" w:rsidRDefault="0076190E" w:rsidP="0076190E">
            <w:pPr>
              <w:spacing w:after="0" w:line="240" w:lineRule="auto"/>
              <w:rPr>
                <w:rFonts w:eastAsia="Calibri"/>
                <w:sz w:val="22"/>
                <w:szCs w:val="22"/>
              </w:rPr>
            </w:pPr>
            <w:r w:rsidRPr="0076190E">
              <w:rPr>
                <w:rFonts w:eastAsia="Calibri"/>
                <w:sz w:val="22"/>
                <w:szCs w:val="22"/>
              </w:rPr>
              <w:t>Allegation against anyone living at the setting who does not work with children</w:t>
            </w:r>
          </w:p>
        </w:tc>
        <w:tc>
          <w:tcPr>
            <w:tcW w:w="1458" w:type="dxa"/>
            <w:tcBorders>
              <w:top w:val="single" w:sz="4" w:space="0" w:color="auto"/>
              <w:left w:val="single" w:sz="4" w:space="0" w:color="auto"/>
              <w:bottom w:val="single" w:sz="4" w:space="0" w:color="auto"/>
              <w:right w:val="single" w:sz="4" w:space="0" w:color="auto"/>
            </w:tcBorders>
            <w:hideMark/>
          </w:tcPr>
          <w:p w14:paraId="56E30C78"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5F624849"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587BF98D"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272178AE"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4A1F789D"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3462EADD" w14:textId="457A89E9" w:rsidR="0076190E" w:rsidRPr="0037291C" w:rsidRDefault="0037291C" w:rsidP="0076190E">
            <w:pPr>
              <w:autoSpaceDE w:val="0"/>
              <w:autoSpaceDN w:val="0"/>
              <w:adjustRightInd w:val="0"/>
              <w:spacing w:after="0" w:line="240" w:lineRule="auto"/>
              <w:jc w:val="both"/>
              <w:rPr>
                <w:rFonts w:eastAsia="Calibri"/>
                <w:sz w:val="18"/>
                <w:szCs w:val="18"/>
              </w:rPr>
            </w:pPr>
            <w:r w:rsidRPr="0037291C">
              <w:rPr>
                <w:rFonts w:eastAsia="Calibri"/>
                <w:sz w:val="18"/>
                <w:szCs w:val="18"/>
              </w:rPr>
              <w:t>Example: Household member with child-related conviction</w:t>
            </w:r>
          </w:p>
        </w:tc>
      </w:tr>
      <w:tr w:rsidR="0076190E" w:rsidRPr="0076190E" w14:paraId="1194CD5B"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0AF7FB33" w14:textId="77777777" w:rsidR="0076190E" w:rsidRPr="0076190E" w:rsidRDefault="0076190E" w:rsidP="0076190E">
            <w:pPr>
              <w:spacing w:after="0" w:line="240" w:lineRule="auto"/>
              <w:rPr>
                <w:rFonts w:eastAsia="Calibri"/>
                <w:sz w:val="22"/>
                <w:szCs w:val="22"/>
              </w:rPr>
            </w:pPr>
            <w:r w:rsidRPr="0076190E">
              <w:rPr>
                <w:rFonts w:eastAsia="Calibri"/>
                <w:sz w:val="22"/>
                <w:szCs w:val="22"/>
              </w:rPr>
              <w:t>Any significant event which is likely to affect the suitability of staff- includes disqualification issues</w:t>
            </w:r>
          </w:p>
        </w:tc>
        <w:tc>
          <w:tcPr>
            <w:tcW w:w="1458" w:type="dxa"/>
            <w:tcBorders>
              <w:top w:val="single" w:sz="4" w:space="0" w:color="auto"/>
              <w:left w:val="single" w:sz="4" w:space="0" w:color="auto"/>
              <w:bottom w:val="single" w:sz="4" w:space="0" w:color="auto"/>
              <w:right w:val="single" w:sz="4" w:space="0" w:color="auto"/>
            </w:tcBorders>
            <w:hideMark/>
          </w:tcPr>
          <w:p w14:paraId="666C820E"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6BC64B91"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314DFCE0"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17EAF951"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2C6B4708"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hideMark/>
          </w:tcPr>
          <w:p w14:paraId="2A90D6FF" w14:textId="77777777" w:rsidR="0076190E" w:rsidRPr="0037291C" w:rsidRDefault="0076190E" w:rsidP="0076190E">
            <w:pPr>
              <w:autoSpaceDE w:val="0"/>
              <w:autoSpaceDN w:val="0"/>
              <w:adjustRightInd w:val="0"/>
              <w:spacing w:after="0" w:line="240" w:lineRule="auto"/>
              <w:rPr>
                <w:rFonts w:eastAsia="Calibri"/>
                <w:sz w:val="18"/>
                <w:szCs w:val="18"/>
              </w:rPr>
            </w:pPr>
            <w:r w:rsidRPr="0037291C">
              <w:rPr>
                <w:rFonts w:eastAsia="Calibri"/>
                <w:sz w:val="18"/>
                <w:szCs w:val="18"/>
              </w:rPr>
              <w:t>A waiver may be issued</w:t>
            </w:r>
          </w:p>
        </w:tc>
      </w:tr>
      <w:tr w:rsidR="0076190E" w:rsidRPr="0076190E" w14:paraId="3273CF6D" w14:textId="77777777" w:rsidTr="0037291C">
        <w:tc>
          <w:tcPr>
            <w:tcW w:w="5703" w:type="dxa"/>
            <w:tcBorders>
              <w:top w:val="single" w:sz="4" w:space="0" w:color="auto"/>
              <w:left w:val="single" w:sz="4" w:space="0" w:color="auto"/>
              <w:bottom w:val="single" w:sz="4" w:space="0" w:color="auto"/>
              <w:right w:val="single" w:sz="4" w:space="0" w:color="auto"/>
            </w:tcBorders>
            <w:shd w:val="clear" w:color="auto" w:fill="D9D9D9"/>
            <w:hideMark/>
          </w:tcPr>
          <w:p w14:paraId="1496D1EF" w14:textId="77777777" w:rsidR="0076190E" w:rsidRPr="0076190E" w:rsidRDefault="0076190E" w:rsidP="0076190E">
            <w:pPr>
              <w:spacing w:after="0" w:line="240" w:lineRule="auto"/>
              <w:rPr>
                <w:rFonts w:eastAsia="Calibri"/>
                <w:b/>
                <w:sz w:val="24"/>
                <w:szCs w:val="24"/>
              </w:rPr>
            </w:pPr>
            <w:r w:rsidRPr="0076190E">
              <w:rPr>
                <w:rFonts w:eastAsia="Calibri"/>
                <w:b/>
                <w:sz w:val="24"/>
                <w:szCs w:val="24"/>
              </w:rPr>
              <w:t>Other</w:t>
            </w:r>
          </w:p>
        </w:tc>
        <w:tc>
          <w:tcPr>
            <w:tcW w:w="1458" w:type="dxa"/>
            <w:tcBorders>
              <w:top w:val="single" w:sz="4" w:space="0" w:color="auto"/>
              <w:left w:val="single" w:sz="4" w:space="0" w:color="auto"/>
              <w:bottom w:val="single" w:sz="4" w:space="0" w:color="auto"/>
              <w:right w:val="single" w:sz="4" w:space="0" w:color="auto"/>
            </w:tcBorders>
            <w:shd w:val="clear" w:color="auto" w:fill="D9D9D9"/>
          </w:tcPr>
          <w:p w14:paraId="7900884D" w14:textId="77777777" w:rsidR="0076190E" w:rsidRPr="0076190E" w:rsidRDefault="0076190E" w:rsidP="0076190E">
            <w:pPr>
              <w:autoSpaceDE w:val="0"/>
              <w:autoSpaceDN w:val="0"/>
              <w:adjustRightInd w:val="0"/>
              <w:spacing w:after="0" w:line="240" w:lineRule="auto"/>
              <w:jc w:val="center"/>
              <w:rPr>
                <w:rFonts w:eastAsia="Calibri"/>
              </w:rPr>
            </w:pPr>
          </w:p>
        </w:tc>
        <w:tc>
          <w:tcPr>
            <w:tcW w:w="1660" w:type="dxa"/>
            <w:tcBorders>
              <w:top w:val="single" w:sz="4" w:space="0" w:color="auto"/>
              <w:left w:val="single" w:sz="4" w:space="0" w:color="auto"/>
              <w:bottom w:val="single" w:sz="4" w:space="0" w:color="auto"/>
              <w:right w:val="single" w:sz="4" w:space="0" w:color="auto"/>
            </w:tcBorders>
            <w:shd w:val="clear" w:color="auto" w:fill="D9D9D9"/>
          </w:tcPr>
          <w:p w14:paraId="2479E0F2" w14:textId="77777777" w:rsidR="0076190E" w:rsidRPr="0076190E" w:rsidRDefault="0076190E" w:rsidP="0076190E">
            <w:pPr>
              <w:autoSpaceDE w:val="0"/>
              <w:autoSpaceDN w:val="0"/>
              <w:adjustRightInd w:val="0"/>
              <w:spacing w:after="0" w:line="240" w:lineRule="auto"/>
              <w:jc w:val="cente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D9D9D9"/>
          </w:tcPr>
          <w:p w14:paraId="72B757D6" w14:textId="77777777" w:rsidR="0076190E" w:rsidRPr="0076190E" w:rsidRDefault="0076190E" w:rsidP="0076190E">
            <w:pPr>
              <w:autoSpaceDE w:val="0"/>
              <w:autoSpaceDN w:val="0"/>
              <w:adjustRightInd w:val="0"/>
              <w:spacing w:after="0" w:line="240" w:lineRule="auto"/>
              <w:jc w:val="center"/>
              <w:rPr>
                <w:rFonts w:eastAsia="Calibri"/>
              </w:rPr>
            </w:pPr>
          </w:p>
        </w:tc>
        <w:tc>
          <w:tcPr>
            <w:tcW w:w="1209" w:type="dxa"/>
            <w:tcBorders>
              <w:top w:val="single" w:sz="4" w:space="0" w:color="auto"/>
              <w:left w:val="single" w:sz="4" w:space="0" w:color="auto"/>
              <w:bottom w:val="single" w:sz="4" w:space="0" w:color="auto"/>
              <w:right w:val="single" w:sz="4" w:space="0" w:color="auto"/>
            </w:tcBorders>
            <w:shd w:val="clear" w:color="auto" w:fill="D9D9D9"/>
          </w:tcPr>
          <w:p w14:paraId="7EB1A838" w14:textId="77777777" w:rsidR="0076190E" w:rsidRPr="0076190E" w:rsidRDefault="0076190E" w:rsidP="0076190E">
            <w:pPr>
              <w:autoSpaceDE w:val="0"/>
              <w:autoSpaceDN w:val="0"/>
              <w:adjustRightInd w:val="0"/>
              <w:spacing w:after="0" w:line="240" w:lineRule="auto"/>
              <w:jc w:val="center"/>
              <w:rPr>
                <w:rFonts w:eastAsia="Calibri"/>
                <w:highlight w:val="yellow"/>
              </w:rPr>
            </w:pPr>
          </w:p>
        </w:tc>
        <w:tc>
          <w:tcPr>
            <w:tcW w:w="2569" w:type="dxa"/>
            <w:tcBorders>
              <w:top w:val="single" w:sz="4" w:space="0" w:color="auto"/>
              <w:left w:val="single" w:sz="4" w:space="0" w:color="auto"/>
              <w:bottom w:val="single" w:sz="4" w:space="0" w:color="auto"/>
              <w:right w:val="single" w:sz="4" w:space="0" w:color="auto"/>
            </w:tcBorders>
            <w:shd w:val="clear" w:color="auto" w:fill="D9D9D9"/>
          </w:tcPr>
          <w:p w14:paraId="008F79BD" w14:textId="77777777" w:rsidR="0076190E" w:rsidRPr="0076190E" w:rsidRDefault="0076190E" w:rsidP="0076190E">
            <w:pPr>
              <w:autoSpaceDE w:val="0"/>
              <w:autoSpaceDN w:val="0"/>
              <w:adjustRightInd w:val="0"/>
              <w:spacing w:after="0" w:line="240" w:lineRule="auto"/>
              <w:jc w:val="center"/>
              <w:rPr>
                <w:rFonts w:eastAsia="Calibri"/>
              </w:rPr>
            </w:pPr>
          </w:p>
        </w:tc>
        <w:tc>
          <w:tcPr>
            <w:tcW w:w="2034" w:type="dxa"/>
            <w:tcBorders>
              <w:top w:val="single" w:sz="4" w:space="0" w:color="auto"/>
              <w:left w:val="single" w:sz="4" w:space="0" w:color="auto"/>
              <w:bottom w:val="single" w:sz="4" w:space="0" w:color="auto"/>
              <w:right w:val="single" w:sz="4" w:space="0" w:color="auto"/>
            </w:tcBorders>
            <w:shd w:val="clear" w:color="auto" w:fill="D9D9D9"/>
          </w:tcPr>
          <w:p w14:paraId="1B3DF1D9" w14:textId="77777777" w:rsidR="0076190E" w:rsidRPr="0076190E" w:rsidRDefault="0076190E" w:rsidP="0076190E">
            <w:pPr>
              <w:autoSpaceDE w:val="0"/>
              <w:autoSpaceDN w:val="0"/>
              <w:adjustRightInd w:val="0"/>
              <w:spacing w:after="0" w:line="240" w:lineRule="auto"/>
              <w:jc w:val="both"/>
              <w:rPr>
                <w:rFonts w:eastAsia="Calibri"/>
              </w:rPr>
            </w:pPr>
          </w:p>
        </w:tc>
      </w:tr>
      <w:tr w:rsidR="0076190E" w:rsidRPr="0076190E" w14:paraId="2597ED9A"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1FE9536A" w14:textId="77777777" w:rsidR="0076190E" w:rsidRPr="0076190E" w:rsidRDefault="0076190E" w:rsidP="0076190E">
            <w:pPr>
              <w:spacing w:after="0" w:line="240" w:lineRule="auto"/>
              <w:rPr>
                <w:rFonts w:eastAsia="Calibri"/>
                <w:sz w:val="22"/>
                <w:szCs w:val="22"/>
              </w:rPr>
            </w:pPr>
            <w:r w:rsidRPr="0076190E">
              <w:rPr>
                <w:rFonts w:eastAsia="Calibri"/>
                <w:sz w:val="22"/>
                <w:szCs w:val="22"/>
              </w:rPr>
              <w:t>Changes to provider/setting details</w:t>
            </w:r>
          </w:p>
        </w:tc>
        <w:tc>
          <w:tcPr>
            <w:tcW w:w="1458" w:type="dxa"/>
            <w:tcBorders>
              <w:top w:val="single" w:sz="4" w:space="0" w:color="auto"/>
              <w:left w:val="single" w:sz="4" w:space="0" w:color="auto"/>
              <w:bottom w:val="single" w:sz="4" w:space="0" w:color="auto"/>
              <w:right w:val="single" w:sz="4" w:space="0" w:color="auto"/>
            </w:tcBorders>
            <w:hideMark/>
          </w:tcPr>
          <w:p w14:paraId="5531DE4A"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752997BB"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57AED72B"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69817EBC"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27E7E4A4"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063B221A" w14:textId="3A7D722E" w:rsidR="0076190E" w:rsidRPr="0037291C" w:rsidRDefault="0037291C" w:rsidP="0076190E">
            <w:pPr>
              <w:autoSpaceDE w:val="0"/>
              <w:autoSpaceDN w:val="0"/>
              <w:adjustRightInd w:val="0"/>
              <w:spacing w:after="0" w:line="240" w:lineRule="auto"/>
              <w:jc w:val="both"/>
              <w:rPr>
                <w:rFonts w:eastAsia="Calibri"/>
                <w:sz w:val="20"/>
                <w:szCs w:val="20"/>
              </w:rPr>
            </w:pPr>
            <w:r w:rsidRPr="0037291C">
              <w:rPr>
                <w:rFonts w:eastAsia="Calibri"/>
                <w:sz w:val="20"/>
                <w:szCs w:val="20"/>
              </w:rPr>
              <w:t>Includes Companies House updates</w:t>
            </w:r>
          </w:p>
        </w:tc>
      </w:tr>
      <w:tr w:rsidR="0037291C" w:rsidRPr="0076190E" w14:paraId="783B3BAC" w14:textId="77777777" w:rsidTr="0037291C">
        <w:tc>
          <w:tcPr>
            <w:tcW w:w="5703" w:type="dxa"/>
            <w:tcBorders>
              <w:top w:val="single" w:sz="4" w:space="0" w:color="auto"/>
              <w:left w:val="single" w:sz="4" w:space="0" w:color="auto"/>
              <w:bottom w:val="single" w:sz="4" w:space="0" w:color="auto"/>
              <w:right w:val="single" w:sz="4" w:space="0" w:color="auto"/>
            </w:tcBorders>
          </w:tcPr>
          <w:p w14:paraId="09931E97" w14:textId="4977AE8B" w:rsidR="0037291C" w:rsidRPr="0076190E" w:rsidRDefault="0037291C" w:rsidP="0076190E">
            <w:pPr>
              <w:spacing w:after="0" w:line="240" w:lineRule="auto"/>
              <w:rPr>
                <w:rFonts w:eastAsia="Calibri"/>
                <w:sz w:val="22"/>
                <w:szCs w:val="22"/>
              </w:rPr>
            </w:pPr>
            <w:r>
              <w:rPr>
                <w:rFonts w:eastAsia="Calibri"/>
                <w:sz w:val="22"/>
                <w:szCs w:val="22"/>
              </w:rPr>
              <w:t>Change to nominated individual/or directors/partners</w:t>
            </w:r>
          </w:p>
        </w:tc>
        <w:tc>
          <w:tcPr>
            <w:tcW w:w="1458" w:type="dxa"/>
            <w:tcBorders>
              <w:top w:val="single" w:sz="4" w:space="0" w:color="auto"/>
              <w:left w:val="single" w:sz="4" w:space="0" w:color="auto"/>
              <w:bottom w:val="single" w:sz="4" w:space="0" w:color="auto"/>
              <w:right w:val="single" w:sz="4" w:space="0" w:color="auto"/>
            </w:tcBorders>
          </w:tcPr>
          <w:p w14:paraId="6C094891" w14:textId="59B71A94" w:rsidR="0037291C" w:rsidRPr="0076190E" w:rsidRDefault="0037291C" w:rsidP="0076190E">
            <w:pPr>
              <w:autoSpaceDE w:val="0"/>
              <w:autoSpaceDN w:val="0"/>
              <w:adjustRightInd w:val="0"/>
              <w:spacing w:after="0" w:line="240" w:lineRule="auto"/>
              <w:jc w:val="center"/>
              <w:rPr>
                <w:rFonts w:eastAsia="Calibri"/>
                <w:sz w:val="22"/>
                <w:szCs w:val="22"/>
              </w:rPr>
            </w:pPr>
            <w:r>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tcPr>
          <w:p w14:paraId="3B31C7FB" w14:textId="304FD04C" w:rsidR="0037291C" w:rsidRPr="0076190E" w:rsidRDefault="0037291C" w:rsidP="0076190E">
            <w:pPr>
              <w:autoSpaceDE w:val="0"/>
              <w:autoSpaceDN w:val="0"/>
              <w:adjustRightInd w:val="0"/>
              <w:spacing w:after="0" w:line="240" w:lineRule="auto"/>
              <w:jc w:val="center"/>
              <w:rPr>
                <w:rFonts w:eastAsia="Calibri"/>
                <w:sz w:val="22"/>
                <w:szCs w:val="22"/>
              </w:rPr>
            </w:pPr>
            <w:r>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tcPr>
          <w:p w14:paraId="7FD1B1D6" w14:textId="42431FEF" w:rsidR="0037291C" w:rsidRPr="0076190E" w:rsidRDefault="0037291C" w:rsidP="0076190E">
            <w:pPr>
              <w:autoSpaceDE w:val="0"/>
              <w:autoSpaceDN w:val="0"/>
              <w:adjustRightInd w:val="0"/>
              <w:spacing w:after="0" w:line="240" w:lineRule="auto"/>
              <w:jc w:val="center"/>
              <w:rPr>
                <w:rFonts w:eastAsia="Calibri"/>
                <w:sz w:val="22"/>
                <w:szCs w:val="22"/>
              </w:rPr>
            </w:pPr>
            <w:r>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2AA04DCA" w14:textId="77777777" w:rsidR="0037291C" w:rsidRPr="0076190E" w:rsidRDefault="0037291C"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tcPr>
          <w:p w14:paraId="62D4F959" w14:textId="46B1AC37" w:rsidR="0037291C" w:rsidRPr="0076190E" w:rsidRDefault="0037291C" w:rsidP="0076190E">
            <w:pPr>
              <w:autoSpaceDE w:val="0"/>
              <w:autoSpaceDN w:val="0"/>
              <w:adjustRightInd w:val="0"/>
              <w:spacing w:after="0" w:line="240" w:lineRule="auto"/>
              <w:jc w:val="center"/>
              <w:rPr>
                <w:rFonts w:eastAsia="Calibri"/>
                <w:sz w:val="22"/>
                <w:szCs w:val="22"/>
              </w:rPr>
            </w:pPr>
            <w:r>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1F6EC9AA" w14:textId="7796B865" w:rsidR="0037291C" w:rsidRPr="0037291C" w:rsidRDefault="0037291C" w:rsidP="0076190E">
            <w:pPr>
              <w:autoSpaceDE w:val="0"/>
              <w:autoSpaceDN w:val="0"/>
              <w:adjustRightInd w:val="0"/>
              <w:spacing w:after="0" w:line="240" w:lineRule="auto"/>
              <w:jc w:val="both"/>
              <w:rPr>
                <w:rFonts w:eastAsia="Calibri"/>
                <w:sz w:val="20"/>
                <w:szCs w:val="20"/>
              </w:rPr>
            </w:pPr>
            <w:r>
              <w:rPr>
                <w:rFonts w:eastAsia="Calibri"/>
                <w:sz w:val="20"/>
                <w:szCs w:val="20"/>
              </w:rPr>
              <w:t>Notify Ofsted Portal</w:t>
            </w:r>
          </w:p>
        </w:tc>
      </w:tr>
      <w:tr w:rsidR="0076190E" w:rsidRPr="0076190E" w14:paraId="0DD9EF47" w14:textId="77777777" w:rsidTr="0037291C">
        <w:tc>
          <w:tcPr>
            <w:tcW w:w="5703" w:type="dxa"/>
            <w:tcBorders>
              <w:top w:val="single" w:sz="4" w:space="0" w:color="auto"/>
              <w:left w:val="single" w:sz="4" w:space="0" w:color="auto"/>
              <w:bottom w:val="single" w:sz="4" w:space="0" w:color="auto"/>
              <w:right w:val="single" w:sz="4" w:space="0" w:color="auto"/>
            </w:tcBorders>
            <w:hideMark/>
          </w:tcPr>
          <w:p w14:paraId="50830296" w14:textId="77777777" w:rsidR="0076190E" w:rsidRPr="0076190E" w:rsidRDefault="0076190E" w:rsidP="0076190E">
            <w:pPr>
              <w:spacing w:after="0" w:line="240" w:lineRule="auto"/>
              <w:rPr>
                <w:rFonts w:eastAsia="Calibri"/>
                <w:sz w:val="22"/>
                <w:szCs w:val="22"/>
              </w:rPr>
            </w:pPr>
            <w:r w:rsidRPr="0076190E">
              <w:rPr>
                <w:rFonts w:eastAsia="Calibri"/>
                <w:sz w:val="22"/>
                <w:szCs w:val="22"/>
              </w:rPr>
              <w:lastRenderedPageBreak/>
              <w:t>Food poisoning affecting two or more children</w:t>
            </w:r>
          </w:p>
        </w:tc>
        <w:tc>
          <w:tcPr>
            <w:tcW w:w="1458" w:type="dxa"/>
            <w:tcBorders>
              <w:top w:val="single" w:sz="4" w:space="0" w:color="auto"/>
              <w:left w:val="single" w:sz="4" w:space="0" w:color="auto"/>
              <w:bottom w:val="single" w:sz="4" w:space="0" w:color="auto"/>
              <w:right w:val="single" w:sz="4" w:space="0" w:color="auto"/>
            </w:tcBorders>
            <w:hideMark/>
          </w:tcPr>
          <w:p w14:paraId="4D0725EF"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hideMark/>
          </w:tcPr>
          <w:p w14:paraId="26471BD1"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386" w:type="dxa"/>
            <w:tcBorders>
              <w:top w:val="single" w:sz="4" w:space="0" w:color="auto"/>
              <w:left w:val="single" w:sz="4" w:space="0" w:color="auto"/>
              <w:bottom w:val="single" w:sz="4" w:space="0" w:color="auto"/>
              <w:right w:val="single" w:sz="4" w:space="0" w:color="auto"/>
            </w:tcBorders>
            <w:hideMark/>
          </w:tcPr>
          <w:p w14:paraId="1102DA2D"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No</w:t>
            </w:r>
          </w:p>
        </w:tc>
        <w:tc>
          <w:tcPr>
            <w:tcW w:w="1209" w:type="dxa"/>
            <w:tcBorders>
              <w:top w:val="single" w:sz="4" w:space="0" w:color="auto"/>
              <w:left w:val="single" w:sz="4" w:space="0" w:color="auto"/>
              <w:bottom w:val="single" w:sz="4" w:space="0" w:color="auto"/>
              <w:right w:val="single" w:sz="4" w:space="0" w:color="auto"/>
            </w:tcBorders>
          </w:tcPr>
          <w:p w14:paraId="35789B22" w14:textId="77777777" w:rsidR="0076190E" w:rsidRPr="0076190E" w:rsidRDefault="0076190E"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hideMark/>
          </w:tcPr>
          <w:p w14:paraId="6EE43653" w14:textId="77777777" w:rsidR="0076190E" w:rsidRPr="0076190E" w:rsidRDefault="0076190E" w:rsidP="0076190E">
            <w:pPr>
              <w:autoSpaceDE w:val="0"/>
              <w:autoSpaceDN w:val="0"/>
              <w:adjustRightInd w:val="0"/>
              <w:spacing w:after="0" w:line="240" w:lineRule="auto"/>
              <w:jc w:val="center"/>
              <w:rPr>
                <w:rFonts w:eastAsia="Calibri"/>
                <w:sz w:val="22"/>
                <w:szCs w:val="22"/>
              </w:rPr>
            </w:pPr>
            <w:r w:rsidRPr="0076190E">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4404F93A" w14:textId="77777777" w:rsidR="0076190E" w:rsidRPr="0076190E" w:rsidRDefault="0076190E" w:rsidP="0076190E">
            <w:pPr>
              <w:autoSpaceDE w:val="0"/>
              <w:autoSpaceDN w:val="0"/>
              <w:adjustRightInd w:val="0"/>
              <w:spacing w:after="0" w:line="240" w:lineRule="auto"/>
              <w:jc w:val="both"/>
              <w:rPr>
                <w:rFonts w:eastAsia="Calibri"/>
                <w:sz w:val="22"/>
                <w:szCs w:val="22"/>
              </w:rPr>
            </w:pPr>
          </w:p>
        </w:tc>
      </w:tr>
      <w:tr w:rsidR="0037291C" w:rsidRPr="0076190E" w14:paraId="0704CE08" w14:textId="77777777" w:rsidTr="0037291C">
        <w:tc>
          <w:tcPr>
            <w:tcW w:w="5703" w:type="dxa"/>
            <w:tcBorders>
              <w:top w:val="single" w:sz="4" w:space="0" w:color="auto"/>
              <w:left w:val="single" w:sz="4" w:space="0" w:color="auto"/>
              <w:bottom w:val="single" w:sz="4" w:space="0" w:color="auto"/>
              <w:right w:val="single" w:sz="4" w:space="0" w:color="auto"/>
            </w:tcBorders>
          </w:tcPr>
          <w:p w14:paraId="5B41F2B6" w14:textId="0E6A403E" w:rsidR="0037291C" w:rsidRPr="0076190E" w:rsidRDefault="0037291C" w:rsidP="0076190E">
            <w:pPr>
              <w:spacing w:after="0" w:line="240" w:lineRule="auto"/>
              <w:rPr>
                <w:rFonts w:eastAsia="Calibri"/>
                <w:sz w:val="22"/>
                <w:szCs w:val="22"/>
              </w:rPr>
            </w:pPr>
            <w:r>
              <w:rPr>
                <w:rFonts w:eastAsia="Calibri"/>
                <w:sz w:val="22"/>
                <w:szCs w:val="22"/>
              </w:rPr>
              <w:t>Temporary closure (any cause: Safeguarding, staffing, premises, COVID- 19</w:t>
            </w:r>
          </w:p>
        </w:tc>
        <w:tc>
          <w:tcPr>
            <w:tcW w:w="1458" w:type="dxa"/>
            <w:tcBorders>
              <w:top w:val="single" w:sz="4" w:space="0" w:color="auto"/>
              <w:left w:val="single" w:sz="4" w:space="0" w:color="auto"/>
              <w:bottom w:val="single" w:sz="4" w:space="0" w:color="auto"/>
              <w:right w:val="single" w:sz="4" w:space="0" w:color="auto"/>
            </w:tcBorders>
          </w:tcPr>
          <w:p w14:paraId="0C09277B" w14:textId="333A24BD" w:rsidR="0037291C" w:rsidRPr="0076190E" w:rsidRDefault="0037291C" w:rsidP="0076190E">
            <w:pPr>
              <w:autoSpaceDE w:val="0"/>
              <w:autoSpaceDN w:val="0"/>
              <w:adjustRightInd w:val="0"/>
              <w:spacing w:after="0" w:line="240" w:lineRule="auto"/>
              <w:jc w:val="center"/>
              <w:rPr>
                <w:rFonts w:eastAsia="Calibri"/>
                <w:sz w:val="22"/>
                <w:szCs w:val="22"/>
              </w:rPr>
            </w:pPr>
            <w:r>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tcPr>
          <w:p w14:paraId="563C5AB8" w14:textId="16646F8E" w:rsidR="0037291C" w:rsidRPr="0076190E" w:rsidRDefault="0037291C" w:rsidP="0076190E">
            <w:pPr>
              <w:autoSpaceDE w:val="0"/>
              <w:autoSpaceDN w:val="0"/>
              <w:adjustRightInd w:val="0"/>
              <w:spacing w:after="0" w:line="240" w:lineRule="auto"/>
              <w:jc w:val="center"/>
              <w:rPr>
                <w:rFonts w:eastAsia="Calibri"/>
                <w:sz w:val="22"/>
                <w:szCs w:val="22"/>
              </w:rPr>
            </w:pPr>
            <w:r>
              <w:rPr>
                <w:rFonts w:eastAsia="Calibri"/>
                <w:sz w:val="22"/>
                <w:szCs w:val="22"/>
              </w:rPr>
              <w:t>As appropriate</w:t>
            </w:r>
          </w:p>
        </w:tc>
        <w:tc>
          <w:tcPr>
            <w:tcW w:w="1386" w:type="dxa"/>
            <w:tcBorders>
              <w:top w:val="single" w:sz="4" w:space="0" w:color="auto"/>
              <w:left w:val="single" w:sz="4" w:space="0" w:color="auto"/>
              <w:bottom w:val="single" w:sz="4" w:space="0" w:color="auto"/>
              <w:right w:val="single" w:sz="4" w:space="0" w:color="auto"/>
            </w:tcBorders>
          </w:tcPr>
          <w:p w14:paraId="64713828" w14:textId="6A9A8C9E" w:rsidR="0037291C" w:rsidRPr="0076190E" w:rsidRDefault="0037291C" w:rsidP="0076190E">
            <w:pPr>
              <w:autoSpaceDE w:val="0"/>
              <w:autoSpaceDN w:val="0"/>
              <w:adjustRightInd w:val="0"/>
              <w:spacing w:after="0" w:line="240" w:lineRule="auto"/>
              <w:jc w:val="center"/>
              <w:rPr>
                <w:rFonts w:eastAsia="Calibri"/>
                <w:sz w:val="22"/>
                <w:szCs w:val="22"/>
              </w:rPr>
            </w:pPr>
            <w:r>
              <w:rPr>
                <w:rFonts w:eastAsia="Calibri"/>
                <w:sz w:val="22"/>
                <w:szCs w:val="22"/>
              </w:rPr>
              <w:t>As appropriate</w:t>
            </w:r>
          </w:p>
        </w:tc>
        <w:tc>
          <w:tcPr>
            <w:tcW w:w="1209" w:type="dxa"/>
            <w:tcBorders>
              <w:top w:val="single" w:sz="4" w:space="0" w:color="auto"/>
              <w:left w:val="single" w:sz="4" w:space="0" w:color="auto"/>
              <w:bottom w:val="single" w:sz="4" w:space="0" w:color="auto"/>
              <w:right w:val="single" w:sz="4" w:space="0" w:color="auto"/>
            </w:tcBorders>
          </w:tcPr>
          <w:p w14:paraId="66844546" w14:textId="77777777" w:rsidR="0037291C" w:rsidRPr="0076190E" w:rsidRDefault="0037291C"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tcPr>
          <w:p w14:paraId="7B627A19" w14:textId="1DDCAF28" w:rsidR="0037291C" w:rsidRPr="0076190E" w:rsidRDefault="0037291C" w:rsidP="0076190E">
            <w:pPr>
              <w:autoSpaceDE w:val="0"/>
              <w:autoSpaceDN w:val="0"/>
              <w:adjustRightInd w:val="0"/>
              <w:spacing w:after="0" w:line="240" w:lineRule="auto"/>
              <w:jc w:val="center"/>
              <w:rPr>
                <w:rFonts w:eastAsia="Calibri"/>
                <w:sz w:val="22"/>
                <w:szCs w:val="22"/>
              </w:rPr>
            </w:pPr>
            <w:r>
              <w:rPr>
                <w:rFonts w:eastAsia="Calibri"/>
                <w:sz w:val="22"/>
                <w:szCs w:val="22"/>
              </w:rPr>
              <w:t>ASAP or within 14 days</w:t>
            </w:r>
          </w:p>
        </w:tc>
        <w:tc>
          <w:tcPr>
            <w:tcW w:w="2034" w:type="dxa"/>
            <w:tcBorders>
              <w:top w:val="single" w:sz="4" w:space="0" w:color="auto"/>
              <w:left w:val="single" w:sz="4" w:space="0" w:color="auto"/>
              <w:bottom w:val="single" w:sz="4" w:space="0" w:color="auto"/>
              <w:right w:val="single" w:sz="4" w:space="0" w:color="auto"/>
            </w:tcBorders>
          </w:tcPr>
          <w:p w14:paraId="57E1BA2A" w14:textId="77777777" w:rsidR="0037291C" w:rsidRDefault="0037291C" w:rsidP="0076190E">
            <w:pPr>
              <w:autoSpaceDE w:val="0"/>
              <w:autoSpaceDN w:val="0"/>
              <w:adjustRightInd w:val="0"/>
              <w:spacing w:after="0" w:line="240" w:lineRule="auto"/>
              <w:jc w:val="both"/>
              <w:rPr>
                <w:rFonts w:eastAsia="Calibri"/>
                <w:sz w:val="22"/>
                <w:szCs w:val="22"/>
              </w:rPr>
            </w:pPr>
            <w:r>
              <w:rPr>
                <w:rFonts w:eastAsia="Calibri"/>
                <w:sz w:val="22"/>
                <w:szCs w:val="22"/>
              </w:rPr>
              <w:t xml:space="preserve">E.g. Burst water pipes/ </w:t>
            </w:r>
          </w:p>
          <w:p w14:paraId="0BF311F6" w14:textId="103B8ECB" w:rsidR="0037291C" w:rsidRPr="0076190E" w:rsidRDefault="0037291C" w:rsidP="0076190E">
            <w:pPr>
              <w:autoSpaceDE w:val="0"/>
              <w:autoSpaceDN w:val="0"/>
              <w:adjustRightInd w:val="0"/>
              <w:spacing w:after="0" w:line="240" w:lineRule="auto"/>
              <w:jc w:val="both"/>
              <w:rPr>
                <w:rFonts w:eastAsia="Calibri"/>
                <w:sz w:val="22"/>
                <w:szCs w:val="22"/>
              </w:rPr>
            </w:pPr>
            <w:r>
              <w:rPr>
                <w:rFonts w:eastAsia="Calibri"/>
                <w:sz w:val="22"/>
                <w:szCs w:val="22"/>
              </w:rPr>
              <w:t>staff shortage</w:t>
            </w:r>
          </w:p>
        </w:tc>
      </w:tr>
      <w:tr w:rsidR="0037291C" w:rsidRPr="0076190E" w14:paraId="74A1BDB8" w14:textId="77777777" w:rsidTr="0037291C">
        <w:tc>
          <w:tcPr>
            <w:tcW w:w="5703" w:type="dxa"/>
            <w:tcBorders>
              <w:top w:val="single" w:sz="4" w:space="0" w:color="auto"/>
              <w:left w:val="single" w:sz="4" w:space="0" w:color="auto"/>
              <w:bottom w:val="single" w:sz="4" w:space="0" w:color="auto"/>
              <w:right w:val="single" w:sz="4" w:space="0" w:color="auto"/>
            </w:tcBorders>
          </w:tcPr>
          <w:p w14:paraId="5561E037" w14:textId="3DBE382C" w:rsidR="0037291C" w:rsidRDefault="0037291C" w:rsidP="0076190E">
            <w:pPr>
              <w:spacing w:after="0" w:line="240" w:lineRule="auto"/>
              <w:rPr>
                <w:rFonts w:eastAsia="Calibri"/>
                <w:sz w:val="22"/>
                <w:szCs w:val="22"/>
              </w:rPr>
            </w:pPr>
            <w:r>
              <w:rPr>
                <w:rFonts w:eastAsia="Calibri"/>
                <w:sz w:val="22"/>
                <w:szCs w:val="22"/>
              </w:rPr>
              <w:t xml:space="preserve">Child missing or unauthorised </w:t>
            </w:r>
            <w:r w:rsidR="007C7961">
              <w:rPr>
                <w:rFonts w:eastAsia="Calibri"/>
                <w:sz w:val="22"/>
                <w:szCs w:val="22"/>
              </w:rPr>
              <w:t>access incident</w:t>
            </w:r>
          </w:p>
        </w:tc>
        <w:tc>
          <w:tcPr>
            <w:tcW w:w="1458" w:type="dxa"/>
            <w:tcBorders>
              <w:top w:val="single" w:sz="4" w:space="0" w:color="auto"/>
              <w:left w:val="single" w:sz="4" w:space="0" w:color="auto"/>
              <w:bottom w:val="single" w:sz="4" w:space="0" w:color="auto"/>
              <w:right w:val="single" w:sz="4" w:space="0" w:color="auto"/>
            </w:tcBorders>
          </w:tcPr>
          <w:p w14:paraId="26E38A07" w14:textId="5D1512A4" w:rsidR="0037291C" w:rsidRDefault="007C7961" w:rsidP="0076190E">
            <w:pPr>
              <w:autoSpaceDE w:val="0"/>
              <w:autoSpaceDN w:val="0"/>
              <w:adjustRightInd w:val="0"/>
              <w:spacing w:after="0" w:line="240" w:lineRule="auto"/>
              <w:jc w:val="center"/>
              <w:rPr>
                <w:rFonts w:eastAsia="Calibri"/>
                <w:sz w:val="22"/>
                <w:szCs w:val="22"/>
              </w:rPr>
            </w:pPr>
            <w:r>
              <w:rPr>
                <w:rFonts w:eastAsia="Calibri"/>
                <w:sz w:val="22"/>
                <w:szCs w:val="22"/>
              </w:rPr>
              <w:t>Yes</w:t>
            </w:r>
          </w:p>
        </w:tc>
        <w:tc>
          <w:tcPr>
            <w:tcW w:w="1660" w:type="dxa"/>
            <w:tcBorders>
              <w:top w:val="single" w:sz="4" w:space="0" w:color="auto"/>
              <w:left w:val="single" w:sz="4" w:space="0" w:color="auto"/>
              <w:bottom w:val="single" w:sz="4" w:space="0" w:color="auto"/>
              <w:right w:val="single" w:sz="4" w:space="0" w:color="auto"/>
            </w:tcBorders>
          </w:tcPr>
          <w:p w14:paraId="0233058A" w14:textId="65E78A1F" w:rsidR="0037291C" w:rsidRDefault="007C7961" w:rsidP="0076190E">
            <w:pPr>
              <w:autoSpaceDE w:val="0"/>
              <w:autoSpaceDN w:val="0"/>
              <w:adjustRightInd w:val="0"/>
              <w:spacing w:after="0" w:line="240" w:lineRule="auto"/>
              <w:jc w:val="center"/>
              <w:rPr>
                <w:rFonts w:eastAsia="Calibri"/>
                <w:sz w:val="22"/>
                <w:szCs w:val="22"/>
              </w:rPr>
            </w:pPr>
            <w:r>
              <w:rPr>
                <w:rFonts w:eastAsia="Calibri"/>
                <w:sz w:val="22"/>
                <w:szCs w:val="22"/>
              </w:rPr>
              <w:t>Yes (If safeguarding threshold met)</w:t>
            </w:r>
          </w:p>
        </w:tc>
        <w:tc>
          <w:tcPr>
            <w:tcW w:w="1386" w:type="dxa"/>
            <w:tcBorders>
              <w:top w:val="single" w:sz="4" w:space="0" w:color="auto"/>
              <w:left w:val="single" w:sz="4" w:space="0" w:color="auto"/>
              <w:bottom w:val="single" w:sz="4" w:space="0" w:color="auto"/>
              <w:right w:val="single" w:sz="4" w:space="0" w:color="auto"/>
            </w:tcBorders>
          </w:tcPr>
          <w:p w14:paraId="7A682E2F" w14:textId="2900635E" w:rsidR="0037291C" w:rsidRDefault="007C7961" w:rsidP="0076190E">
            <w:pPr>
              <w:autoSpaceDE w:val="0"/>
              <w:autoSpaceDN w:val="0"/>
              <w:adjustRightInd w:val="0"/>
              <w:spacing w:after="0" w:line="240" w:lineRule="auto"/>
              <w:jc w:val="center"/>
              <w:rPr>
                <w:rFonts w:eastAsia="Calibri"/>
                <w:sz w:val="22"/>
                <w:szCs w:val="22"/>
              </w:rPr>
            </w:pPr>
            <w:r>
              <w:rPr>
                <w:rFonts w:eastAsia="Calibri"/>
                <w:sz w:val="22"/>
                <w:szCs w:val="22"/>
              </w:rPr>
              <w:t>Yes (If threshold met)</w:t>
            </w:r>
          </w:p>
        </w:tc>
        <w:tc>
          <w:tcPr>
            <w:tcW w:w="1209" w:type="dxa"/>
            <w:tcBorders>
              <w:top w:val="single" w:sz="4" w:space="0" w:color="auto"/>
              <w:left w:val="single" w:sz="4" w:space="0" w:color="auto"/>
              <w:bottom w:val="single" w:sz="4" w:space="0" w:color="auto"/>
              <w:right w:val="single" w:sz="4" w:space="0" w:color="auto"/>
            </w:tcBorders>
          </w:tcPr>
          <w:p w14:paraId="09C0C3FB" w14:textId="77777777" w:rsidR="0037291C" w:rsidRPr="0076190E" w:rsidRDefault="0037291C" w:rsidP="0076190E">
            <w:pPr>
              <w:autoSpaceDE w:val="0"/>
              <w:autoSpaceDN w:val="0"/>
              <w:adjustRightInd w:val="0"/>
              <w:spacing w:after="0" w:line="240" w:lineRule="auto"/>
              <w:jc w:val="center"/>
              <w:rPr>
                <w:rFonts w:eastAsia="Calibri"/>
                <w:sz w:val="22"/>
                <w:szCs w:val="22"/>
                <w:highlight w:val="yellow"/>
              </w:rPr>
            </w:pPr>
          </w:p>
        </w:tc>
        <w:tc>
          <w:tcPr>
            <w:tcW w:w="2569" w:type="dxa"/>
            <w:tcBorders>
              <w:top w:val="single" w:sz="4" w:space="0" w:color="auto"/>
              <w:left w:val="single" w:sz="4" w:space="0" w:color="auto"/>
              <w:bottom w:val="single" w:sz="4" w:space="0" w:color="auto"/>
              <w:right w:val="single" w:sz="4" w:space="0" w:color="auto"/>
            </w:tcBorders>
          </w:tcPr>
          <w:p w14:paraId="432B24D0" w14:textId="1CAE2000" w:rsidR="0037291C" w:rsidRDefault="007C7961" w:rsidP="0076190E">
            <w:pPr>
              <w:autoSpaceDE w:val="0"/>
              <w:autoSpaceDN w:val="0"/>
              <w:adjustRightInd w:val="0"/>
              <w:spacing w:after="0" w:line="240" w:lineRule="auto"/>
              <w:jc w:val="center"/>
              <w:rPr>
                <w:rFonts w:eastAsia="Calibri"/>
                <w:sz w:val="22"/>
                <w:szCs w:val="22"/>
              </w:rPr>
            </w:pPr>
            <w:r>
              <w:rPr>
                <w:rFonts w:eastAsia="Calibri"/>
                <w:sz w:val="22"/>
                <w:szCs w:val="22"/>
              </w:rPr>
              <w:t>ASAP</w:t>
            </w:r>
          </w:p>
        </w:tc>
        <w:tc>
          <w:tcPr>
            <w:tcW w:w="2034" w:type="dxa"/>
            <w:tcBorders>
              <w:top w:val="single" w:sz="4" w:space="0" w:color="auto"/>
              <w:left w:val="single" w:sz="4" w:space="0" w:color="auto"/>
              <w:bottom w:val="single" w:sz="4" w:space="0" w:color="auto"/>
              <w:right w:val="single" w:sz="4" w:space="0" w:color="auto"/>
            </w:tcBorders>
          </w:tcPr>
          <w:p w14:paraId="693014FB" w14:textId="17F5985C" w:rsidR="0037291C" w:rsidRDefault="007C7961" w:rsidP="0076190E">
            <w:pPr>
              <w:autoSpaceDE w:val="0"/>
              <w:autoSpaceDN w:val="0"/>
              <w:adjustRightInd w:val="0"/>
              <w:spacing w:after="0" w:line="240" w:lineRule="auto"/>
              <w:jc w:val="both"/>
              <w:rPr>
                <w:rFonts w:eastAsia="Calibri"/>
                <w:sz w:val="22"/>
                <w:szCs w:val="22"/>
              </w:rPr>
            </w:pPr>
            <w:r>
              <w:rPr>
                <w:rFonts w:eastAsia="Calibri"/>
                <w:sz w:val="22"/>
                <w:szCs w:val="22"/>
              </w:rPr>
              <w:t>Notify Ofsted if significant risk</w:t>
            </w:r>
          </w:p>
        </w:tc>
      </w:tr>
      <w:tr w:rsidR="0076190E" w:rsidRPr="0076190E" w14:paraId="197A263E" w14:textId="77777777" w:rsidTr="0037291C">
        <w:tc>
          <w:tcPr>
            <w:tcW w:w="16019" w:type="dxa"/>
            <w:gridSpan w:val="7"/>
            <w:tcBorders>
              <w:top w:val="single" w:sz="4" w:space="0" w:color="auto"/>
              <w:left w:val="single" w:sz="4" w:space="0" w:color="auto"/>
              <w:bottom w:val="single" w:sz="4" w:space="0" w:color="auto"/>
              <w:right w:val="single" w:sz="4" w:space="0" w:color="auto"/>
            </w:tcBorders>
            <w:hideMark/>
          </w:tcPr>
          <w:p w14:paraId="05A15658" w14:textId="77777777" w:rsidR="0076190E" w:rsidRPr="0076190E" w:rsidRDefault="0076190E" w:rsidP="0076190E">
            <w:pPr>
              <w:autoSpaceDE w:val="0"/>
              <w:autoSpaceDN w:val="0"/>
              <w:adjustRightInd w:val="0"/>
              <w:spacing w:after="0" w:line="240" w:lineRule="auto"/>
              <w:jc w:val="both"/>
              <w:rPr>
                <w:rFonts w:eastAsia="Calibri"/>
                <w:sz w:val="20"/>
                <w:szCs w:val="20"/>
              </w:rPr>
            </w:pPr>
            <w:r w:rsidRPr="0076190E">
              <w:rPr>
                <w:rFonts w:eastAsia="Calibri"/>
                <w:i/>
                <w:sz w:val="20"/>
                <w:szCs w:val="20"/>
              </w:rPr>
              <w:t>If you dismiss someone or cease to use their services due to a safeguarding issue, then you should notify DBS service within one month. It is a criminal offence not to do so.</w:t>
            </w:r>
          </w:p>
        </w:tc>
      </w:tr>
      <w:tr w:rsidR="0076190E" w:rsidRPr="0076190E" w14:paraId="41127262" w14:textId="77777777" w:rsidTr="0037291C">
        <w:trPr>
          <w:trHeight w:val="423"/>
        </w:trPr>
        <w:tc>
          <w:tcPr>
            <w:tcW w:w="16019" w:type="dxa"/>
            <w:gridSpan w:val="7"/>
            <w:tcBorders>
              <w:top w:val="single" w:sz="4" w:space="0" w:color="auto"/>
              <w:left w:val="single" w:sz="4" w:space="0" w:color="auto"/>
              <w:bottom w:val="single" w:sz="4" w:space="0" w:color="auto"/>
              <w:right w:val="single" w:sz="4" w:space="0" w:color="auto"/>
            </w:tcBorders>
            <w:hideMark/>
          </w:tcPr>
          <w:p w14:paraId="7E19DBCE" w14:textId="4018721C" w:rsidR="0076190E" w:rsidRPr="0076190E" w:rsidRDefault="0076190E" w:rsidP="0076190E">
            <w:pPr>
              <w:autoSpaceDE w:val="0"/>
              <w:autoSpaceDN w:val="0"/>
              <w:adjustRightInd w:val="0"/>
              <w:spacing w:after="0" w:line="240" w:lineRule="auto"/>
              <w:jc w:val="both"/>
              <w:rPr>
                <w:rFonts w:eastAsia="Calibri"/>
                <w:sz w:val="22"/>
                <w:szCs w:val="22"/>
              </w:rPr>
            </w:pPr>
            <w:r w:rsidRPr="0076190E">
              <w:rPr>
                <w:rFonts w:eastAsia="Calibri"/>
                <w:b/>
                <w:sz w:val="22"/>
                <w:szCs w:val="22"/>
              </w:rPr>
              <w:t xml:space="preserve">Originally published: </w:t>
            </w:r>
            <w:r w:rsidRPr="0076190E">
              <w:rPr>
                <w:rFonts w:eastAsia="Calibri"/>
                <w:sz w:val="22"/>
                <w:szCs w:val="22"/>
              </w:rPr>
              <w:t>June 2015</w:t>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sz w:val="22"/>
                <w:szCs w:val="22"/>
              </w:rPr>
              <w:tab/>
            </w:r>
            <w:r w:rsidRPr="0076190E">
              <w:rPr>
                <w:rFonts w:eastAsia="Calibri"/>
                <w:b/>
                <w:sz w:val="22"/>
                <w:szCs w:val="22"/>
              </w:rPr>
              <w:t>Last updated:</w:t>
            </w:r>
            <w:r w:rsidRPr="0076190E">
              <w:rPr>
                <w:rFonts w:eastAsia="Calibri"/>
                <w:sz w:val="22"/>
                <w:szCs w:val="22"/>
              </w:rPr>
              <w:t xml:space="preserve"> </w:t>
            </w:r>
            <w:r w:rsidR="002A1587">
              <w:rPr>
                <w:rFonts w:eastAsia="Calibri"/>
                <w:sz w:val="22"/>
                <w:szCs w:val="22"/>
              </w:rPr>
              <w:t>January</w:t>
            </w:r>
            <w:r w:rsidR="007C7961">
              <w:rPr>
                <w:rFonts w:eastAsia="Calibri"/>
                <w:sz w:val="22"/>
                <w:szCs w:val="22"/>
              </w:rPr>
              <w:t xml:space="preserve"> 2026 v6</w:t>
            </w:r>
            <w:r w:rsidR="00F93FF3">
              <w:rPr>
                <w:rFonts w:eastAsia="Calibri"/>
                <w:sz w:val="22"/>
                <w:szCs w:val="22"/>
              </w:rPr>
              <w:t>.1</w:t>
            </w:r>
          </w:p>
        </w:tc>
      </w:tr>
    </w:tbl>
    <w:p w14:paraId="117F9148" w14:textId="77777777" w:rsidR="0076190E" w:rsidRDefault="0076190E" w:rsidP="0076190E">
      <w:pPr>
        <w:spacing w:after="0" w:line="240" w:lineRule="auto"/>
        <w:ind w:right="-25"/>
        <w:outlineLvl w:val="1"/>
        <w:rPr>
          <w:rFonts w:eastAsia="Times New Roman"/>
        </w:rPr>
      </w:pPr>
    </w:p>
    <w:p w14:paraId="18A0681B" w14:textId="77777777" w:rsidR="007C7961" w:rsidRPr="007C7961" w:rsidRDefault="007C7961" w:rsidP="007C7961">
      <w:pPr>
        <w:rPr>
          <w:rFonts w:eastAsia="Times New Roman"/>
        </w:rPr>
      </w:pPr>
    </w:p>
    <w:p w14:paraId="4643D892" w14:textId="77777777" w:rsidR="007C7961" w:rsidRPr="007C7961" w:rsidRDefault="007C7961" w:rsidP="007C7961">
      <w:pPr>
        <w:rPr>
          <w:rFonts w:eastAsia="Times New Roman"/>
        </w:rPr>
      </w:pPr>
    </w:p>
    <w:p w14:paraId="0AAE5630" w14:textId="77777777" w:rsidR="007C7961" w:rsidRPr="007C7961" w:rsidRDefault="007C7961" w:rsidP="007C7961">
      <w:pPr>
        <w:rPr>
          <w:rFonts w:eastAsia="Times New Roman"/>
        </w:rPr>
      </w:pPr>
    </w:p>
    <w:p w14:paraId="25F7CFD2" w14:textId="77777777" w:rsidR="007C7961" w:rsidRPr="007C7961" w:rsidRDefault="007C7961" w:rsidP="007C7961">
      <w:pPr>
        <w:rPr>
          <w:rFonts w:eastAsia="Times New Roman"/>
        </w:rPr>
      </w:pPr>
    </w:p>
    <w:p w14:paraId="42155C29" w14:textId="77777777" w:rsidR="007C7961" w:rsidRDefault="007C7961" w:rsidP="007C7961">
      <w:pPr>
        <w:rPr>
          <w:rFonts w:eastAsia="Times New Roman"/>
        </w:rPr>
      </w:pPr>
    </w:p>
    <w:p w14:paraId="5FD34D3D" w14:textId="44B3876C" w:rsidR="007C7961" w:rsidRDefault="007C7961" w:rsidP="007C7961">
      <w:pPr>
        <w:tabs>
          <w:tab w:val="clear" w:pos="5670"/>
          <w:tab w:val="left" w:pos="9170"/>
        </w:tabs>
        <w:rPr>
          <w:rFonts w:eastAsia="Times New Roman"/>
        </w:rPr>
      </w:pPr>
      <w:r>
        <w:rPr>
          <w:rFonts w:eastAsia="Times New Roman"/>
        </w:rPr>
        <w:tab/>
      </w:r>
    </w:p>
    <w:p w14:paraId="7BBAFFE0" w14:textId="5096CFED" w:rsidR="007C7961" w:rsidRPr="007C7961" w:rsidRDefault="007C7961" w:rsidP="007C7961">
      <w:pPr>
        <w:tabs>
          <w:tab w:val="clear" w:pos="5670"/>
          <w:tab w:val="left" w:pos="9170"/>
        </w:tabs>
        <w:rPr>
          <w:rFonts w:eastAsia="Times New Roman"/>
        </w:rPr>
        <w:sectPr w:rsidR="007C7961" w:rsidRPr="007C7961" w:rsidSect="00D60F61">
          <w:headerReference w:type="default" r:id="rId108"/>
          <w:footerReference w:type="default" r:id="rId109"/>
          <w:headerReference w:type="first" r:id="rId110"/>
          <w:footerReference w:type="first" r:id="rId111"/>
          <w:pgSz w:w="16838" w:h="11906" w:orient="landscape"/>
          <w:pgMar w:top="720" w:right="720" w:bottom="720" w:left="720" w:header="283" w:footer="283" w:gutter="0"/>
          <w:cols w:space="708"/>
          <w:docGrid w:linePitch="381"/>
        </w:sectPr>
      </w:pPr>
      <w:r>
        <w:rPr>
          <w:rFonts w:eastAsia="Times New Roman"/>
        </w:rPr>
        <w:tab/>
      </w:r>
    </w:p>
    <w:p w14:paraId="4FF73241" w14:textId="77777777" w:rsidR="0076190E" w:rsidRPr="0076190E" w:rsidRDefault="0076190E" w:rsidP="0076190E">
      <w:pPr>
        <w:keepNext/>
        <w:keepLines/>
        <w:tabs>
          <w:tab w:val="clear" w:pos="5670"/>
        </w:tabs>
        <w:spacing w:after="0"/>
        <w:outlineLvl w:val="0"/>
        <w:rPr>
          <w:rFonts w:eastAsia="Bolton" w:cs="Bolton"/>
          <w:b/>
          <w:color w:val="auto"/>
          <w:sz w:val="42"/>
          <w:szCs w:val="22"/>
        </w:rPr>
      </w:pPr>
      <w:bookmarkStart w:id="17" w:name="_Toc467855258"/>
      <w:r w:rsidRPr="0076190E">
        <w:rPr>
          <w:rFonts w:eastAsia="Bolton" w:cs="Bolton"/>
          <w:b/>
          <w:color w:val="auto"/>
          <w:sz w:val="42"/>
          <w:szCs w:val="22"/>
        </w:rPr>
        <w:lastRenderedPageBreak/>
        <w:t>Appendix D</w:t>
      </w:r>
    </w:p>
    <w:p w14:paraId="594FC772" w14:textId="77777777" w:rsidR="0076190E" w:rsidRPr="0076190E" w:rsidRDefault="0076190E" w:rsidP="0076190E">
      <w:pPr>
        <w:outlineLvl w:val="1"/>
        <w:rPr>
          <w:b/>
          <w:color w:val="006CB4"/>
          <w:sz w:val="36"/>
        </w:rPr>
      </w:pPr>
      <w:r w:rsidRPr="0076190E">
        <w:rPr>
          <w:b/>
          <w:color w:val="006CB4"/>
          <w:sz w:val="36"/>
        </w:rPr>
        <w:t>Early Years Notification: serious accident, serious injury or death of child whilst in the setting</w:t>
      </w:r>
      <w:bookmarkEnd w:id="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6"/>
        <w:gridCol w:w="7020"/>
      </w:tblGrid>
      <w:tr w:rsidR="0076190E" w:rsidRPr="0076190E" w14:paraId="4E53B316"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64A34677" w14:textId="77777777" w:rsidR="0076190E" w:rsidRPr="0076190E" w:rsidRDefault="0076190E" w:rsidP="0076190E">
            <w:pPr>
              <w:spacing w:before="40" w:after="40" w:line="240" w:lineRule="auto"/>
              <w:rPr>
                <w:b/>
                <w:sz w:val="24"/>
                <w:szCs w:val="24"/>
              </w:rPr>
            </w:pPr>
            <w:r w:rsidRPr="0076190E">
              <w:rPr>
                <w:b/>
                <w:sz w:val="24"/>
                <w:szCs w:val="24"/>
              </w:rPr>
              <w:t>Person making notification</w:t>
            </w:r>
          </w:p>
        </w:tc>
        <w:tc>
          <w:tcPr>
            <w:tcW w:w="3357" w:type="pct"/>
            <w:tcBorders>
              <w:top w:val="single" w:sz="4" w:space="0" w:color="auto"/>
              <w:left w:val="single" w:sz="4" w:space="0" w:color="auto"/>
              <w:bottom w:val="single" w:sz="4" w:space="0" w:color="auto"/>
              <w:right w:val="single" w:sz="4" w:space="0" w:color="auto"/>
            </w:tcBorders>
          </w:tcPr>
          <w:p w14:paraId="66D32C34" w14:textId="77777777" w:rsidR="0076190E" w:rsidRPr="0076190E" w:rsidRDefault="0076190E" w:rsidP="0076190E">
            <w:pPr>
              <w:spacing w:before="40" w:after="40" w:line="240" w:lineRule="auto"/>
              <w:jc w:val="both"/>
              <w:rPr>
                <w:sz w:val="22"/>
                <w:szCs w:val="22"/>
              </w:rPr>
            </w:pPr>
          </w:p>
        </w:tc>
      </w:tr>
      <w:tr w:rsidR="0076190E" w:rsidRPr="0076190E" w14:paraId="198B3915"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7C0A37EB" w14:textId="77777777" w:rsidR="0076190E" w:rsidRPr="0076190E" w:rsidRDefault="0076190E" w:rsidP="0076190E">
            <w:pPr>
              <w:spacing w:before="40" w:after="40" w:line="240" w:lineRule="auto"/>
              <w:rPr>
                <w:b/>
                <w:sz w:val="24"/>
                <w:szCs w:val="24"/>
              </w:rPr>
            </w:pPr>
            <w:r w:rsidRPr="0076190E">
              <w:rPr>
                <w:b/>
                <w:sz w:val="24"/>
                <w:szCs w:val="24"/>
              </w:rPr>
              <w:t>Early years setting</w:t>
            </w:r>
          </w:p>
        </w:tc>
        <w:tc>
          <w:tcPr>
            <w:tcW w:w="3357" w:type="pct"/>
            <w:tcBorders>
              <w:top w:val="single" w:sz="4" w:space="0" w:color="auto"/>
              <w:left w:val="single" w:sz="4" w:space="0" w:color="auto"/>
              <w:bottom w:val="single" w:sz="4" w:space="0" w:color="auto"/>
              <w:right w:val="single" w:sz="4" w:space="0" w:color="auto"/>
            </w:tcBorders>
            <w:hideMark/>
          </w:tcPr>
          <w:p w14:paraId="2F1025E9" w14:textId="77777777" w:rsidR="0076190E" w:rsidRPr="0076190E" w:rsidRDefault="0076190E" w:rsidP="0076190E">
            <w:pPr>
              <w:spacing w:before="40" w:after="40" w:line="240" w:lineRule="auto"/>
              <w:rPr>
                <w:i/>
                <w:sz w:val="22"/>
                <w:szCs w:val="22"/>
              </w:rPr>
            </w:pPr>
            <w:r w:rsidRPr="0076190E">
              <w:rPr>
                <w:sz w:val="22"/>
                <w:szCs w:val="22"/>
              </w:rPr>
              <w:t>Private Nursery/ Playgroups/ Childminder/ childminder agency/ OOSC / Schools with EYFS (</w:t>
            </w:r>
            <w:r w:rsidRPr="0076190E">
              <w:rPr>
                <w:i/>
                <w:sz w:val="22"/>
                <w:szCs w:val="22"/>
              </w:rPr>
              <w:t>Please circle)</w:t>
            </w:r>
          </w:p>
        </w:tc>
      </w:tr>
      <w:tr w:rsidR="0076190E" w:rsidRPr="0076190E" w14:paraId="1B3130C2" w14:textId="77777777" w:rsidTr="00702764">
        <w:trPr>
          <w:trHeight w:val="539"/>
        </w:trPr>
        <w:tc>
          <w:tcPr>
            <w:tcW w:w="1643" w:type="pct"/>
            <w:tcBorders>
              <w:top w:val="single" w:sz="4" w:space="0" w:color="auto"/>
              <w:left w:val="single" w:sz="4" w:space="0" w:color="auto"/>
              <w:bottom w:val="single" w:sz="4" w:space="0" w:color="auto"/>
              <w:right w:val="single" w:sz="4" w:space="0" w:color="auto"/>
            </w:tcBorders>
            <w:shd w:val="clear" w:color="auto" w:fill="BFBFBF"/>
          </w:tcPr>
          <w:p w14:paraId="0D19A184" w14:textId="77777777" w:rsidR="0076190E" w:rsidRPr="0076190E" w:rsidRDefault="0076190E" w:rsidP="0076190E">
            <w:pPr>
              <w:spacing w:before="40" w:after="40" w:line="240" w:lineRule="auto"/>
              <w:rPr>
                <w:b/>
                <w:sz w:val="24"/>
                <w:szCs w:val="24"/>
              </w:rPr>
            </w:pPr>
            <w:r w:rsidRPr="0076190E">
              <w:rPr>
                <w:b/>
                <w:sz w:val="24"/>
                <w:szCs w:val="24"/>
              </w:rPr>
              <w:t>Name and address of setting</w:t>
            </w:r>
          </w:p>
        </w:tc>
        <w:tc>
          <w:tcPr>
            <w:tcW w:w="3357" w:type="pct"/>
            <w:tcBorders>
              <w:top w:val="single" w:sz="4" w:space="0" w:color="auto"/>
              <w:left w:val="single" w:sz="4" w:space="0" w:color="auto"/>
              <w:bottom w:val="single" w:sz="4" w:space="0" w:color="auto"/>
              <w:right w:val="single" w:sz="4" w:space="0" w:color="auto"/>
            </w:tcBorders>
          </w:tcPr>
          <w:p w14:paraId="2B55F1FD" w14:textId="77777777" w:rsidR="0076190E" w:rsidRPr="0076190E" w:rsidRDefault="0076190E" w:rsidP="0076190E">
            <w:pPr>
              <w:spacing w:before="40" w:after="40" w:line="240" w:lineRule="auto"/>
              <w:jc w:val="both"/>
              <w:rPr>
                <w:sz w:val="22"/>
                <w:szCs w:val="22"/>
              </w:rPr>
            </w:pPr>
          </w:p>
        </w:tc>
      </w:tr>
      <w:tr w:rsidR="0076190E" w:rsidRPr="0076190E" w14:paraId="733008C4" w14:textId="77777777" w:rsidTr="00702764">
        <w:trPr>
          <w:trHeight w:val="539"/>
        </w:trPr>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49283EA5" w14:textId="77777777" w:rsidR="0076190E" w:rsidRPr="0076190E" w:rsidRDefault="0076190E" w:rsidP="0076190E">
            <w:pPr>
              <w:spacing w:before="40" w:after="40" w:line="240" w:lineRule="auto"/>
              <w:rPr>
                <w:b/>
                <w:sz w:val="24"/>
                <w:szCs w:val="24"/>
              </w:rPr>
            </w:pPr>
            <w:r w:rsidRPr="0076190E">
              <w:rPr>
                <w:b/>
                <w:sz w:val="24"/>
                <w:szCs w:val="24"/>
              </w:rPr>
              <w:t xml:space="preserve">Telephone contact </w:t>
            </w:r>
          </w:p>
        </w:tc>
        <w:tc>
          <w:tcPr>
            <w:tcW w:w="3357" w:type="pct"/>
            <w:tcBorders>
              <w:top w:val="single" w:sz="4" w:space="0" w:color="auto"/>
              <w:left w:val="single" w:sz="4" w:space="0" w:color="auto"/>
              <w:bottom w:val="single" w:sz="4" w:space="0" w:color="auto"/>
              <w:right w:val="single" w:sz="4" w:space="0" w:color="auto"/>
            </w:tcBorders>
          </w:tcPr>
          <w:p w14:paraId="27F81450" w14:textId="77777777" w:rsidR="0076190E" w:rsidRPr="0076190E" w:rsidRDefault="0076190E" w:rsidP="0076190E">
            <w:pPr>
              <w:spacing w:before="40" w:after="40" w:line="240" w:lineRule="auto"/>
              <w:jc w:val="both"/>
              <w:rPr>
                <w:sz w:val="22"/>
                <w:szCs w:val="22"/>
              </w:rPr>
            </w:pPr>
          </w:p>
        </w:tc>
      </w:tr>
      <w:tr w:rsidR="0076190E" w:rsidRPr="0076190E" w14:paraId="0D63690C" w14:textId="77777777" w:rsidTr="00702764">
        <w:trPr>
          <w:trHeight w:val="539"/>
        </w:trPr>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14CD40E4" w14:textId="77777777" w:rsidR="0076190E" w:rsidRPr="0076190E" w:rsidRDefault="0076190E" w:rsidP="0076190E">
            <w:pPr>
              <w:spacing w:before="40" w:after="40" w:line="240" w:lineRule="auto"/>
              <w:rPr>
                <w:b/>
                <w:sz w:val="24"/>
                <w:szCs w:val="24"/>
              </w:rPr>
            </w:pPr>
            <w:r w:rsidRPr="0076190E">
              <w:rPr>
                <w:b/>
                <w:sz w:val="24"/>
                <w:szCs w:val="24"/>
              </w:rPr>
              <w:t>Ofsted URN</w:t>
            </w:r>
          </w:p>
        </w:tc>
        <w:tc>
          <w:tcPr>
            <w:tcW w:w="3357" w:type="pct"/>
            <w:tcBorders>
              <w:top w:val="single" w:sz="4" w:space="0" w:color="auto"/>
              <w:left w:val="single" w:sz="4" w:space="0" w:color="auto"/>
              <w:bottom w:val="single" w:sz="4" w:space="0" w:color="auto"/>
              <w:right w:val="single" w:sz="4" w:space="0" w:color="auto"/>
            </w:tcBorders>
          </w:tcPr>
          <w:p w14:paraId="213F1DB5" w14:textId="77777777" w:rsidR="0076190E" w:rsidRPr="0076190E" w:rsidRDefault="0076190E" w:rsidP="0076190E">
            <w:pPr>
              <w:spacing w:before="40" w:after="40" w:line="240" w:lineRule="auto"/>
              <w:jc w:val="both"/>
              <w:rPr>
                <w:sz w:val="22"/>
                <w:szCs w:val="22"/>
              </w:rPr>
            </w:pPr>
          </w:p>
        </w:tc>
      </w:tr>
      <w:tr w:rsidR="0076190E" w:rsidRPr="0076190E" w14:paraId="35C6B36D" w14:textId="77777777" w:rsidTr="00702764">
        <w:trPr>
          <w:trHeight w:val="170"/>
        </w:trPr>
        <w:tc>
          <w:tcPr>
            <w:tcW w:w="1643" w:type="pct"/>
            <w:tcBorders>
              <w:top w:val="single" w:sz="4" w:space="0" w:color="auto"/>
              <w:left w:val="nil"/>
              <w:bottom w:val="single" w:sz="4" w:space="0" w:color="auto"/>
              <w:right w:val="nil"/>
            </w:tcBorders>
            <w:shd w:val="clear" w:color="auto" w:fill="FFFFFF"/>
          </w:tcPr>
          <w:p w14:paraId="39C19EFE" w14:textId="77777777" w:rsidR="0076190E" w:rsidRPr="0076190E" w:rsidRDefault="0076190E" w:rsidP="0076190E">
            <w:pPr>
              <w:spacing w:after="0" w:line="240" w:lineRule="auto"/>
              <w:rPr>
                <w:color w:val="5A5A5A" w:themeColor="text1" w:themeTint="A5"/>
                <w:sz w:val="24"/>
                <w:szCs w:val="24"/>
              </w:rPr>
            </w:pPr>
          </w:p>
        </w:tc>
        <w:tc>
          <w:tcPr>
            <w:tcW w:w="3357" w:type="pct"/>
            <w:tcBorders>
              <w:top w:val="single" w:sz="4" w:space="0" w:color="auto"/>
              <w:left w:val="nil"/>
              <w:bottom w:val="single" w:sz="4" w:space="0" w:color="auto"/>
              <w:right w:val="nil"/>
            </w:tcBorders>
            <w:shd w:val="clear" w:color="auto" w:fill="FFFFFF"/>
          </w:tcPr>
          <w:p w14:paraId="53FD4180" w14:textId="77777777" w:rsidR="0076190E" w:rsidRPr="0076190E" w:rsidRDefault="0076190E" w:rsidP="0076190E">
            <w:pPr>
              <w:spacing w:after="0" w:line="240" w:lineRule="auto"/>
              <w:jc w:val="both"/>
              <w:rPr>
                <w:color w:val="5A5A5A" w:themeColor="text1" w:themeTint="A5"/>
                <w:sz w:val="22"/>
                <w:szCs w:val="22"/>
              </w:rPr>
            </w:pPr>
          </w:p>
        </w:tc>
      </w:tr>
      <w:tr w:rsidR="0076190E" w:rsidRPr="0076190E" w14:paraId="5AFA546B"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22DE33F7" w14:textId="77777777" w:rsidR="0076190E" w:rsidRPr="0076190E" w:rsidRDefault="0076190E" w:rsidP="0076190E">
            <w:pPr>
              <w:spacing w:before="40" w:after="40" w:line="240" w:lineRule="auto"/>
              <w:rPr>
                <w:b/>
                <w:sz w:val="24"/>
                <w:szCs w:val="24"/>
              </w:rPr>
            </w:pPr>
            <w:r w:rsidRPr="0076190E">
              <w:rPr>
                <w:b/>
                <w:sz w:val="24"/>
                <w:szCs w:val="24"/>
              </w:rPr>
              <w:t>Name of Child</w:t>
            </w:r>
          </w:p>
        </w:tc>
        <w:tc>
          <w:tcPr>
            <w:tcW w:w="3357" w:type="pct"/>
            <w:tcBorders>
              <w:top w:val="single" w:sz="4" w:space="0" w:color="auto"/>
              <w:left w:val="single" w:sz="4" w:space="0" w:color="auto"/>
              <w:bottom w:val="single" w:sz="4" w:space="0" w:color="auto"/>
              <w:right w:val="single" w:sz="4" w:space="0" w:color="auto"/>
            </w:tcBorders>
          </w:tcPr>
          <w:p w14:paraId="417C5CA1" w14:textId="77777777" w:rsidR="0076190E" w:rsidRPr="0076190E" w:rsidRDefault="0076190E" w:rsidP="0076190E">
            <w:pPr>
              <w:spacing w:before="40" w:after="40" w:line="240" w:lineRule="auto"/>
              <w:jc w:val="both"/>
              <w:rPr>
                <w:sz w:val="22"/>
                <w:szCs w:val="22"/>
              </w:rPr>
            </w:pPr>
          </w:p>
        </w:tc>
      </w:tr>
      <w:tr w:rsidR="0076190E" w:rsidRPr="0076190E" w14:paraId="6FFFFAC7"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50857518" w14:textId="77777777" w:rsidR="0076190E" w:rsidRPr="0076190E" w:rsidRDefault="0076190E" w:rsidP="0076190E">
            <w:pPr>
              <w:spacing w:before="40" w:after="40" w:line="240" w:lineRule="auto"/>
              <w:rPr>
                <w:b/>
                <w:sz w:val="24"/>
                <w:szCs w:val="24"/>
              </w:rPr>
            </w:pPr>
            <w:r w:rsidRPr="0076190E">
              <w:rPr>
                <w:b/>
                <w:sz w:val="24"/>
                <w:szCs w:val="24"/>
              </w:rPr>
              <w:t>Date of Birth</w:t>
            </w:r>
          </w:p>
        </w:tc>
        <w:tc>
          <w:tcPr>
            <w:tcW w:w="3357" w:type="pct"/>
            <w:tcBorders>
              <w:top w:val="single" w:sz="4" w:space="0" w:color="auto"/>
              <w:left w:val="single" w:sz="4" w:space="0" w:color="auto"/>
              <w:bottom w:val="single" w:sz="4" w:space="0" w:color="auto"/>
              <w:right w:val="single" w:sz="4" w:space="0" w:color="auto"/>
            </w:tcBorders>
          </w:tcPr>
          <w:p w14:paraId="2AEA0CF6" w14:textId="77777777" w:rsidR="0076190E" w:rsidRPr="0076190E" w:rsidRDefault="0076190E" w:rsidP="0076190E">
            <w:pPr>
              <w:spacing w:before="40" w:after="40" w:line="240" w:lineRule="auto"/>
              <w:jc w:val="both"/>
              <w:rPr>
                <w:sz w:val="22"/>
                <w:szCs w:val="22"/>
              </w:rPr>
            </w:pPr>
          </w:p>
        </w:tc>
      </w:tr>
      <w:tr w:rsidR="0076190E" w:rsidRPr="0076190E" w14:paraId="32AFE189"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4A449416" w14:textId="77777777" w:rsidR="0076190E" w:rsidRPr="0076190E" w:rsidRDefault="0076190E" w:rsidP="0076190E">
            <w:pPr>
              <w:spacing w:before="40" w:after="40" w:line="240" w:lineRule="auto"/>
              <w:rPr>
                <w:b/>
                <w:sz w:val="24"/>
                <w:szCs w:val="24"/>
              </w:rPr>
            </w:pPr>
            <w:r w:rsidRPr="0076190E">
              <w:rPr>
                <w:b/>
                <w:sz w:val="24"/>
                <w:szCs w:val="24"/>
              </w:rPr>
              <w:t>Address</w:t>
            </w:r>
          </w:p>
        </w:tc>
        <w:tc>
          <w:tcPr>
            <w:tcW w:w="3357" w:type="pct"/>
            <w:tcBorders>
              <w:top w:val="single" w:sz="4" w:space="0" w:color="auto"/>
              <w:left w:val="single" w:sz="4" w:space="0" w:color="auto"/>
              <w:bottom w:val="single" w:sz="4" w:space="0" w:color="auto"/>
              <w:right w:val="single" w:sz="4" w:space="0" w:color="auto"/>
            </w:tcBorders>
          </w:tcPr>
          <w:p w14:paraId="43F1EA22" w14:textId="77777777" w:rsidR="0076190E" w:rsidRPr="0076190E" w:rsidRDefault="0076190E" w:rsidP="0076190E">
            <w:pPr>
              <w:spacing w:before="40" w:after="40" w:line="240" w:lineRule="auto"/>
              <w:jc w:val="both"/>
              <w:rPr>
                <w:sz w:val="22"/>
                <w:szCs w:val="22"/>
              </w:rPr>
            </w:pPr>
          </w:p>
        </w:tc>
      </w:tr>
      <w:tr w:rsidR="0076190E" w:rsidRPr="0076190E" w14:paraId="258C4612"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206C0DAD" w14:textId="77777777" w:rsidR="0076190E" w:rsidRPr="0076190E" w:rsidRDefault="0076190E" w:rsidP="0076190E">
            <w:pPr>
              <w:spacing w:before="40" w:after="40" w:line="240" w:lineRule="auto"/>
              <w:rPr>
                <w:b/>
                <w:sz w:val="24"/>
                <w:szCs w:val="24"/>
              </w:rPr>
            </w:pPr>
            <w:r w:rsidRPr="0076190E">
              <w:rPr>
                <w:b/>
                <w:sz w:val="24"/>
                <w:szCs w:val="24"/>
              </w:rPr>
              <w:t>Parent carer name</w:t>
            </w:r>
          </w:p>
        </w:tc>
        <w:tc>
          <w:tcPr>
            <w:tcW w:w="3357" w:type="pct"/>
            <w:tcBorders>
              <w:top w:val="single" w:sz="4" w:space="0" w:color="auto"/>
              <w:left w:val="single" w:sz="4" w:space="0" w:color="auto"/>
              <w:bottom w:val="single" w:sz="4" w:space="0" w:color="auto"/>
              <w:right w:val="single" w:sz="4" w:space="0" w:color="auto"/>
            </w:tcBorders>
          </w:tcPr>
          <w:p w14:paraId="6C557592" w14:textId="77777777" w:rsidR="0076190E" w:rsidRPr="0076190E" w:rsidRDefault="0076190E" w:rsidP="0076190E">
            <w:pPr>
              <w:spacing w:before="40" w:after="40" w:line="240" w:lineRule="auto"/>
              <w:jc w:val="both"/>
              <w:rPr>
                <w:sz w:val="22"/>
                <w:szCs w:val="22"/>
              </w:rPr>
            </w:pPr>
          </w:p>
        </w:tc>
      </w:tr>
      <w:tr w:rsidR="0076190E" w:rsidRPr="0076190E" w14:paraId="35F63476"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1168E6E6" w14:textId="77777777" w:rsidR="0076190E" w:rsidRPr="0076190E" w:rsidRDefault="0076190E" w:rsidP="0076190E">
            <w:pPr>
              <w:spacing w:before="40" w:after="40" w:line="240" w:lineRule="auto"/>
              <w:rPr>
                <w:b/>
                <w:sz w:val="24"/>
                <w:szCs w:val="24"/>
              </w:rPr>
            </w:pPr>
            <w:r w:rsidRPr="0076190E">
              <w:rPr>
                <w:b/>
                <w:sz w:val="24"/>
                <w:szCs w:val="24"/>
              </w:rPr>
              <w:t>Have parents been informed</w:t>
            </w:r>
          </w:p>
        </w:tc>
        <w:tc>
          <w:tcPr>
            <w:tcW w:w="3357" w:type="pct"/>
            <w:tcBorders>
              <w:top w:val="single" w:sz="4" w:space="0" w:color="auto"/>
              <w:left w:val="single" w:sz="4" w:space="0" w:color="auto"/>
              <w:bottom w:val="single" w:sz="4" w:space="0" w:color="auto"/>
              <w:right w:val="single" w:sz="4" w:space="0" w:color="auto"/>
            </w:tcBorders>
            <w:hideMark/>
          </w:tcPr>
          <w:p w14:paraId="006ECE8A" w14:textId="77777777" w:rsidR="0076190E" w:rsidRPr="0076190E" w:rsidRDefault="0076190E" w:rsidP="0076190E">
            <w:pPr>
              <w:spacing w:before="40" w:after="40" w:line="240" w:lineRule="auto"/>
              <w:jc w:val="both"/>
              <w:rPr>
                <w:sz w:val="22"/>
                <w:szCs w:val="22"/>
              </w:rPr>
            </w:pPr>
            <w:r w:rsidRPr="0076190E">
              <w:rPr>
                <w:sz w:val="22"/>
                <w:szCs w:val="22"/>
              </w:rPr>
              <w:t>YES / NO</w:t>
            </w:r>
          </w:p>
        </w:tc>
      </w:tr>
      <w:tr w:rsidR="0076190E" w:rsidRPr="0076190E" w14:paraId="5C34D558" w14:textId="77777777" w:rsidTr="00702764">
        <w:trPr>
          <w:trHeight w:val="170"/>
        </w:trPr>
        <w:tc>
          <w:tcPr>
            <w:tcW w:w="1643" w:type="pct"/>
            <w:tcBorders>
              <w:top w:val="single" w:sz="4" w:space="0" w:color="auto"/>
              <w:left w:val="nil"/>
              <w:bottom w:val="single" w:sz="4" w:space="0" w:color="auto"/>
              <w:right w:val="nil"/>
            </w:tcBorders>
            <w:shd w:val="clear" w:color="auto" w:fill="FFFFFF"/>
          </w:tcPr>
          <w:p w14:paraId="414772C7" w14:textId="77777777" w:rsidR="0076190E" w:rsidRPr="0076190E" w:rsidRDefault="0076190E" w:rsidP="0076190E">
            <w:pPr>
              <w:spacing w:after="0" w:line="240" w:lineRule="auto"/>
              <w:rPr>
                <w:color w:val="5A5A5A" w:themeColor="text1" w:themeTint="A5"/>
                <w:sz w:val="24"/>
                <w:szCs w:val="24"/>
              </w:rPr>
            </w:pPr>
          </w:p>
        </w:tc>
        <w:tc>
          <w:tcPr>
            <w:tcW w:w="3357" w:type="pct"/>
            <w:tcBorders>
              <w:top w:val="single" w:sz="4" w:space="0" w:color="auto"/>
              <w:left w:val="nil"/>
              <w:bottom w:val="single" w:sz="4" w:space="0" w:color="auto"/>
              <w:right w:val="nil"/>
            </w:tcBorders>
          </w:tcPr>
          <w:p w14:paraId="6D0B0E69" w14:textId="77777777" w:rsidR="0076190E" w:rsidRPr="0076190E" w:rsidRDefault="0076190E" w:rsidP="0076190E">
            <w:pPr>
              <w:spacing w:after="0" w:line="240" w:lineRule="auto"/>
              <w:jc w:val="both"/>
              <w:rPr>
                <w:color w:val="5A5A5A" w:themeColor="text1" w:themeTint="A5"/>
                <w:sz w:val="22"/>
                <w:szCs w:val="22"/>
              </w:rPr>
            </w:pPr>
          </w:p>
        </w:tc>
      </w:tr>
      <w:tr w:rsidR="0076190E" w:rsidRPr="0076190E" w14:paraId="6518D17D"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71E96CE7" w14:textId="77777777" w:rsidR="0076190E" w:rsidRPr="0076190E" w:rsidRDefault="0076190E" w:rsidP="0076190E">
            <w:pPr>
              <w:spacing w:before="40" w:after="40" w:line="240" w:lineRule="auto"/>
              <w:rPr>
                <w:b/>
                <w:sz w:val="24"/>
                <w:szCs w:val="24"/>
              </w:rPr>
            </w:pPr>
            <w:r w:rsidRPr="0076190E">
              <w:rPr>
                <w:b/>
                <w:sz w:val="24"/>
                <w:szCs w:val="24"/>
              </w:rPr>
              <w:t>Date of the Incident</w:t>
            </w:r>
          </w:p>
        </w:tc>
        <w:tc>
          <w:tcPr>
            <w:tcW w:w="3357" w:type="pct"/>
            <w:tcBorders>
              <w:top w:val="single" w:sz="4" w:space="0" w:color="auto"/>
              <w:left w:val="single" w:sz="4" w:space="0" w:color="auto"/>
              <w:bottom w:val="single" w:sz="4" w:space="0" w:color="auto"/>
              <w:right w:val="single" w:sz="4" w:space="0" w:color="auto"/>
            </w:tcBorders>
            <w:hideMark/>
          </w:tcPr>
          <w:p w14:paraId="2303D541" w14:textId="77777777" w:rsidR="0076190E" w:rsidRPr="0076190E" w:rsidRDefault="0076190E" w:rsidP="0076190E">
            <w:pPr>
              <w:spacing w:before="40" w:after="40" w:line="240" w:lineRule="auto"/>
              <w:jc w:val="both"/>
              <w:rPr>
                <w:sz w:val="22"/>
                <w:szCs w:val="22"/>
              </w:rPr>
            </w:pPr>
            <w:r w:rsidRPr="0076190E">
              <w:rPr>
                <w:sz w:val="22"/>
                <w:szCs w:val="22"/>
              </w:rPr>
              <w:t xml:space="preserve">                                          Time:</w:t>
            </w:r>
          </w:p>
        </w:tc>
      </w:tr>
      <w:tr w:rsidR="0076190E" w:rsidRPr="0076190E" w14:paraId="565DCC6D"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04298F11" w14:textId="77777777" w:rsidR="0076190E" w:rsidRPr="0076190E" w:rsidRDefault="0076190E" w:rsidP="0076190E">
            <w:pPr>
              <w:spacing w:before="40" w:after="40" w:line="240" w:lineRule="auto"/>
              <w:rPr>
                <w:b/>
                <w:sz w:val="24"/>
                <w:szCs w:val="24"/>
              </w:rPr>
            </w:pPr>
            <w:r w:rsidRPr="0076190E">
              <w:rPr>
                <w:b/>
                <w:sz w:val="24"/>
                <w:szCs w:val="24"/>
              </w:rPr>
              <w:t>Details of the Injury</w:t>
            </w:r>
          </w:p>
        </w:tc>
        <w:tc>
          <w:tcPr>
            <w:tcW w:w="3357" w:type="pct"/>
            <w:tcBorders>
              <w:top w:val="single" w:sz="4" w:space="0" w:color="auto"/>
              <w:left w:val="single" w:sz="4" w:space="0" w:color="auto"/>
              <w:bottom w:val="single" w:sz="4" w:space="0" w:color="auto"/>
              <w:right w:val="single" w:sz="4" w:space="0" w:color="auto"/>
            </w:tcBorders>
          </w:tcPr>
          <w:p w14:paraId="49622CCF" w14:textId="77777777" w:rsidR="0076190E" w:rsidRPr="0076190E" w:rsidRDefault="0076190E" w:rsidP="0076190E">
            <w:pPr>
              <w:spacing w:before="40" w:after="40" w:line="240" w:lineRule="auto"/>
              <w:jc w:val="both"/>
              <w:rPr>
                <w:sz w:val="22"/>
                <w:szCs w:val="22"/>
              </w:rPr>
            </w:pPr>
          </w:p>
        </w:tc>
      </w:tr>
      <w:tr w:rsidR="0076190E" w:rsidRPr="0076190E" w14:paraId="573F3B41"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tcPr>
          <w:p w14:paraId="67785985" w14:textId="77777777" w:rsidR="0076190E" w:rsidRPr="0076190E" w:rsidRDefault="0076190E" w:rsidP="0076190E">
            <w:pPr>
              <w:spacing w:before="40" w:after="40" w:line="240" w:lineRule="auto"/>
              <w:rPr>
                <w:b/>
                <w:sz w:val="24"/>
                <w:szCs w:val="24"/>
              </w:rPr>
            </w:pPr>
            <w:r w:rsidRPr="0076190E">
              <w:rPr>
                <w:b/>
                <w:sz w:val="24"/>
                <w:szCs w:val="24"/>
              </w:rPr>
              <w:t>Details of how the injury occurred</w:t>
            </w:r>
          </w:p>
        </w:tc>
        <w:tc>
          <w:tcPr>
            <w:tcW w:w="3357" w:type="pct"/>
            <w:tcBorders>
              <w:top w:val="single" w:sz="4" w:space="0" w:color="auto"/>
              <w:left w:val="single" w:sz="4" w:space="0" w:color="auto"/>
              <w:bottom w:val="single" w:sz="4" w:space="0" w:color="auto"/>
              <w:right w:val="single" w:sz="4" w:space="0" w:color="auto"/>
            </w:tcBorders>
          </w:tcPr>
          <w:p w14:paraId="0F0F410D" w14:textId="77777777" w:rsidR="0076190E" w:rsidRPr="0076190E" w:rsidRDefault="0076190E" w:rsidP="0076190E">
            <w:pPr>
              <w:spacing w:before="40" w:after="40" w:line="240" w:lineRule="auto"/>
              <w:jc w:val="both"/>
              <w:rPr>
                <w:sz w:val="22"/>
                <w:szCs w:val="22"/>
              </w:rPr>
            </w:pPr>
          </w:p>
        </w:tc>
      </w:tr>
      <w:tr w:rsidR="0076190E" w:rsidRPr="0076190E" w14:paraId="2E8177DB"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2FD11AE9" w14:textId="77777777" w:rsidR="0076190E" w:rsidRPr="0076190E" w:rsidRDefault="0076190E" w:rsidP="0076190E">
            <w:pPr>
              <w:spacing w:before="40" w:after="40" w:line="240" w:lineRule="auto"/>
              <w:rPr>
                <w:b/>
                <w:sz w:val="24"/>
                <w:szCs w:val="24"/>
              </w:rPr>
            </w:pPr>
            <w:r w:rsidRPr="0076190E">
              <w:rPr>
                <w:b/>
                <w:sz w:val="24"/>
                <w:szCs w:val="24"/>
              </w:rPr>
              <w:t>Action taken by Provider</w:t>
            </w:r>
          </w:p>
          <w:p w14:paraId="04021E83" w14:textId="77777777" w:rsidR="0076190E" w:rsidRPr="0076190E" w:rsidRDefault="0076190E" w:rsidP="0076190E">
            <w:pPr>
              <w:spacing w:before="40" w:after="40" w:line="240" w:lineRule="auto"/>
              <w:rPr>
                <w:b/>
                <w:sz w:val="24"/>
                <w:szCs w:val="24"/>
              </w:rPr>
            </w:pPr>
            <w:r w:rsidRPr="0076190E">
              <w:rPr>
                <w:i/>
                <w:sz w:val="24"/>
                <w:szCs w:val="24"/>
              </w:rPr>
              <w:t>i.e., parent informed, social care informed</w:t>
            </w:r>
            <w:r w:rsidRPr="0076190E">
              <w:rPr>
                <w:b/>
                <w:sz w:val="24"/>
                <w:szCs w:val="24"/>
              </w:rPr>
              <w:t xml:space="preserve">, </w:t>
            </w:r>
            <w:r w:rsidRPr="0076190E">
              <w:rPr>
                <w:i/>
                <w:sz w:val="24"/>
                <w:szCs w:val="24"/>
              </w:rPr>
              <w:t>child taken to A&amp;E. Use overleaf if required</w:t>
            </w:r>
          </w:p>
        </w:tc>
        <w:tc>
          <w:tcPr>
            <w:tcW w:w="3357" w:type="pct"/>
            <w:tcBorders>
              <w:top w:val="single" w:sz="4" w:space="0" w:color="auto"/>
              <w:left w:val="single" w:sz="4" w:space="0" w:color="auto"/>
              <w:bottom w:val="single" w:sz="4" w:space="0" w:color="auto"/>
              <w:right w:val="single" w:sz="4" w:space="0" w:color="auto"/>
            </w:tcBorders>
          </w:tcPr>
          <w:p w14:paraId="60592E1A" w14:textId="77777777" w:rsidR="0076190E" w:rsidRPr="0076190E" w:rsidRDefault="0076190E" w:rsidP="0076190E">
            <w:pPr>
              <w:spacing w:before="40" w:after="40" w:line="240" w:lineRule="auto"/>
              <w:jc w:val="both"/>
              <w:rPr>
                <w:sz w:val="22"/>
                <w:szCs w:val="22"/>
              </w:rPr>
            </w:pPr>
          </w:p>
          <w:p w14:paraId="584A8338" w14:textId="77777777" w:rsidR="0076190E" w:rsidRPr="0076190E" w:rsidRDefault="0076190E" w:rsidP="0076190E">
            <w:pPr>
              <w:spacing w:before="40" w:after="40" w:line="240" w:lineRule="auto"/>
              <w:jc w:val="both"/>
              <w:rPr>
                <w:sz w:val="22"/>
                <w:szCs w:val="22"/>
              </w:rPr>
            </w:pPr>
          </w:p>
          <w:p w14:paraId="3D98EB23" w14:textId="77777777" w:rsidR="0076190E" w:rsidRPr="0076190E" w:rsidRDefault="0076190E" w:rsidP="0076190E">
            <w:pPr>
              <w:spacing w:before="40" w:after="40" w:line="240" w:lineRule="auto"/>
              <w:jc w:val="both"/>
              <w:rPr>
                <w:sz w:val="22"/>
                <w:szCs w:val="22"/>
              </w:rPr>
            </w:pPr>
          </w:p>
        </w:tc>
      </w:tr>
      <w:tr w:rsidR="0076190E" w:rsidRPr="0076190E" w14:paraId="2356C230" w14:textId="77777777" w:rsidTr="00702764">
        <w:trPr>
          <w:trHeight w:val="170"/>
        </w:trPr>
        <w:tc>
          <w:tcPr>
            <w:tcW w:w="1643" w:type="pct"/>
            <w:tcBorders>
              <w:top w:val="single" w:sz="4" w:space="0" w:color="auto"/>
              <w:left w:val="nil"/>
              <w:bottom w:val="single" w:sz="4" w:space="0" w:color="auto"/>
              <w:right w:val="nil"/>
            </w:tcBorders>
          </w:tcPr>
          <w:p w14:paraId="37DFD3BE" w14:textId="77777777" w:rsidR="0076190E" w:rsidRPr="0076190E" w:rsidRDefault="0076190E" w:rsidP="0076190E">
            <w:pPr>
              <w:spacing w:before="40" w:after="40" w:line="240" w:lineRule="auto"/>
              <w:rPr>
                <w:color w:val="5A5A5A" w:themeColor="text1" w:themeTint="A5"/>
                <w:sz w:val="24"/>
                <w:szCs w:val="24"/>
              </w:rPr>
            </w:pPr>
          </w:p>
        </w:tc>
        <w:tc>
          <w:tcPr>
            <w:tcW w:w="3357" w:type="pct"/>
            <w:tcBorders>
              <w:top w:val="single" w:sz="4" w:space="0" w:color="auto"/>
              <w:left w:val="nil"/>
              <w:bottom w:val="single" w:sz="4" w:space="0" w:color="auto"/>
              <w:right w:val="nil"/>
            </w:tcBorders>
          </w:tcPr>
          <w:p w14:paraId="20CAE8EE" w14:textId="77777777" w:rsidR="0076190E" w:rsidRPr="0076190E" w:rsidRDefault="0076190E" w:rsidP="0076190E">
            <w:pPr>
              <w:spacing w:before="40" w:after="40" w:line="240" w:lineRule="auto"/>
              <w:jc w:val="both"/>
              <w:rPr>
                <w:color w:val="5A5A5A" w:themeColor="text1" w:themeTint="A5"/>
                <w:sz w:val="22"/>
                <w:szCs w:val="22"/>
              </w:rPr>
            </w:pPr>
          </w:p>
        </w:tc>
      </w:tr>
      <w:tr w:rsidR="0076190E" w:rsidRPr="0076190E" w14:paraId="18B415BC"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5264691A" w14:textId="77777777" w:rsidR="0076190E" w:rsidRPr="0076190E" w:rsidRDefault="0076190E" w:rsidP="0076190E">
            <w:pPr>
              <w:spacing w:before="40" w:after="40" w:line="240" w:lineRule="auto"/>
              <w:rPr>
                <w:b/>
                <w:sz w:val="24"/>
                <w:szCs w:val="24"/>
              </w:rPr>
            </w:pPr>
            <w:r w:rsidRPr="0076190E">
              <w:rPr>
                <w:b/>
                <w:sz w:val="24"/>
                <w:szCs w:val="24"/>
              </w:rPr>
              <w:t>Previous notification(s) of Serious Injury:</w:t>
            </w:r>
          </w:p>
        </w:tc>
        <w:tc>
          <w:tcPr>
            <w:tcW w:w="3357" w:type="pct"/>
            <w:tcBorders>
              <w:top w:val="single" w:sz="4" w:space="0" w:color="auto"/>
              <w:left w:val="single" w:sz="4" w:space="0" w:color="auto"/>
              <w:bottom w:val="single" w:sz="4" w:space="0" w:color="auto"/>
              <w:right w:val="single" w:sz="4" w:space="0" w:color="auto"/>
            </w:tcBorders>
            <w:hideMark/>
          </w:tcPr>
          <w:p w14:paraId="7120F717" w14:textId="77777777" w:rsidR="0076190E" w:rsidRPr="0076190E" w:rsidRDefault="0076190E" w:rsidP="0076190E">
            <w:pPr>
              <w:spacing w:before="40" w:after="40" w:line="240" w:lineRule="auto"/>
              <w:jc w:val="both"/>
              <w:rPr>
                <w:b/>
                <w:sz w:val="22"/>
                <w:szCs w:val="22"/>
              </w:rPr>
            </w:pPr>
            <w:r w:rsidRPr="0076190E">
              <w:rPr>
                <w:bCs/>
                <w:sz w:val="22"/>
                <w:szCs w:val="22"/>
              </w:rPr>
              <w:t>YES / NO</w:t>
            </w:r>
            <w:r w:rsidRPr="0076190E">
              <w:rPr>
                <w:b/>
                <w:sz w:val="22"/>
                <w:szCs w:val="22"/>
              </w:rPr>
              <w:t xml:space="preserve">          If yes provide details:</w:t>
            </w:r>
          </w:p>
        </w:tc>
      </w:tr>
      <w:tr w:rsidR="0076190E" w:rsidRPr="0076190E" w14:paraId="2BA1A0CE"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4FB281D2" w14:textId="77777777" w:rsidR="0076190E" w:rsidRPr="0076190E" w:rsidRDefault="0076190E" w:rsidP="0076190E">
            <w:pPr>
              <w:spacing w:before="40" w:after="40" w:line="240" w:lineRule="auto"/>
              <w:rPr>
                <w:b/>
                <w:sz w:val="24"/>
                <w:szCs w:val="24"/>
              </w:rPr>
            </w:pPr>
            <w:r w:rsidRPr="0076190E">
              <w:rPr>
                <w:b/>
                <w:sz w:val="24"/>
                <w:szCs w:val="24"/>
              </w:rPr>
              <w:t>Date referred to Ofsted:</w:t>
            </w:r>
          </w:p>
        </w:tc>
        <w:tc>
          <w:tcPr>
            <w:tcW w:w="3357" w:type="pct"/>
            <w:tcBorders>
              <w:top w:val="single" w:sz="4" w:space="0" w:color="auto"/>
              <w:left w:val="single" w:sz="4" w:space="0" w:color="auto"/>
              <w:bottom w:val="single" w:sz="4" w:space="0" w:color="auto"/>
              <w:right w:val="single" w:sz="4" w:space="0" w:color="auto"/>
            </w:tcBorders>
          </w:tcPr>
          <w:p w14:paraId="0E2B3BCB" w14:textId="77777777" w:rsidR="0076190E" w:rsidRPr="0076190E" w:rsidRDefault="0076190E" w:rsidP="0076190E">
            <w:pPr>
              <w:spacing w:before="40" w:after="40" w:line="240" w:lineRule="auto"/>
              <w:jc w:val="both"/>
              <w:rPr>
                <w:sz w:val="22"/>
                <w:szCs w:val="22"/>
              </w:rPr>
            </w:pPr>
          </w:p>
        </w:tc>
      </w:tr>
      <w:tr w:rsidR="0076190E" w:rsidRPr="0076190E" w14:paraId="7E5A3D12" w14:textId="77777777" w:rsidTr="00702764">
        <w:tc>
          <w:tcPr>
            <w:tcW w:w="1643" w:type="pct"/>
            <w:tcBorders>
              <w:top w:val="single" w:sz="4" w:space="0" w:color="auto"/>
              <w:left w:val="single" w:sz="4" w:space="0" w:color="auto"/>
              <w:bottom w:val="single" w:sz="4" w:space="0" w:color="auto"/>
              <w:right w:val="single" w:sz="4" w:space="0" w:color="auto"/>
            </w:tcBorders>
            <w:shd w:val="clear" w:color="auto" w:fill="BFBFBF"/>
            <w:hideMark/>
          </w:tcPr>
          <w:p w14:paraId="72A2D24E" w14:textId="77777777" w:rsidR="0076190E" w:rsidRPr="0076190E" w:rsidRDefault="0076190E" w:rsidP="0076190E">
            <w:pPr>
              <w:spacing w:before="40" w:after="40" w:line="240" w:lineRule="auto"/>
              <w:rPr>
                <w:b/>
                <w:sz w:val="24"/>
                <w:szCs w:val="24"/>
              </w:rPr>
            </w:pPr>
            <w:r w:rsidRPr="0076190E">
              <w:rPr>
                <w:b/>
                <w:sz w:val="24"/>
                <w:szCs w:val="24"/>
              </w:rPr>
              <w:t>Date referred to LA:</w:t>
            </w:r>
          </w:p>
        </w:tc>
        <w:tc>
          <w:tcPr>
            <w:tcW w:w="3357" w:type="pct"/>
            <w:tcBorders>
              <w:top w:val="single" w:sz="4" w:space="0" w:color="auto"/>
              <w:left w:val="single" w:sz="4" w:space="0" w:color="auto"/>
              <w:bottom w:val="single" w:sz="4" w:space="0" w:color="auto"/>
              <w:right w:val="single" w:sz="4" w:space="0" w:color="auto"/>
            </w:tcBorders>
          </w:tcPr>
          <w:p w14:paraId="6B6AE183" w14:textId="77777777" w:rsidR="0076190E" w:rsidRPr="0076190E" w:rsidRDefault="0076190E" w:rsidP="0076190E">
            <w:pPr>
              <w:spacing w:before="40" w:after="40" w:line="240" w:lineRule="auto"/>
              <w:jc w:val="both"/>
              <w:rPr>
                <w:sz w:val="22"/>
                <w:szCs w:val="22"/>
              </w:rPr>
            </w:pPr>
          </w:p>
        </w:tc>
      </w:tr>
      <w:tr w:rsidR="0076190E" w:rsidRPr="0076190E" w14:paraId="5507A4CC" w14:textId="77777777" w:rsidTr="00702764">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14:paraId="66E5DDB0" w14:textId="77777777" w:rsidR="0076190E" w:rsidRPr="0076190E" w:rsidRDefault="0076190E" w:rsidP="0076190E">
            <w:pPr>
              <w:rPr>
                <w:sz w:val="22"/>
                <w:szCs w:val="22"/>
              </w:rPr>
            </w:pPr>
          </w:p>
          <w:p w14:paraId="1B769669" w14:textId="77777777" w:rsidR="0076190E" w:rsidRPr="0076190E" w:rsidRDefault="0076190E" w:rsidP="0076190E">
            <w:pPr>
              <w:rPr>
                <w:sz w:val="22"/>
                <w:szCs w:val="22"/>
              </w:rPr>
            </w:pPr>
            <w:r w:rsidRPr="0076190E">
              <w:rPr>
                <w:sz w:val="22"/>
                <w:szCs w:val="22"/>
              </w:rPr>
              <w:t>For LA use:                                    Date received:</w:t>
            </w:r>
          </w:p>
          <w:p w14:paraId="2F74FC15" w14:textId="77777777" w:rsidR="0076190E" w:rsidRPr="0076190E" w:rsidRDefault="0076190E" w:rsidP="0076190E">
            <w:pPr>
              <w:rPr>
                <w:sz w:val="22"/>
                <w:szCs w:val="22"/>
              </w:rPr>
            </w:pPr>
            <w:r w:rsidRPr="0076190E">
              <w:rPr>
                <w:sz w:val="22"/>
                <w:szCs w:val="22"/>
              </w:rPr>
              <w:t>Received by LADO:</w:t>
            </w:r>
          </w:p>
          <w:p w14:paraId="35F78579" w14:textId="77777777" w:rsidR="0076190E" w:rsidRPr="0076190E" w:rsidRDefault="0076190E" w:rsidP="0076190E">
            <w:pPr>
              <w:rPr>
                <w:sz w:val="22"/>
                <w:szCs w:val="22"/>
              </w:rPr>
            </w:pPr>
            <w:r w:rsidRPr="0076190E">
              <w:rPr>
                <w:sz w:val="22"/>
                <w:szCs w:val="22"/>
              </w:rPr>
              <w:t>Setting advised: YES / NO</w:t>
            </w:r>
          </w:p>
          <w:p w14:paraId="73C8569C" w14:textId="77777777" w:rsidR="0076190E" w:rsidRPr="0076190E" w:rsidRDefault="0076190E" w:rsidP="0076190E">
            <w:pPr>
              <w:rPr>
                <w:sz w:val="22"/>
                <w:szCs w:val="22"/>
              </w:rPr>
            </w:pPr>
            <w:r w:rsidRPr="0076190E">
              <w:rPr>
                <w:sz w:val="22"/>
                <w:szCs w:val="22"/>
              </w:rPr>
              <w:t>Advice given / recommendation made:</w:t>
            </w:r>
          </w:p>
          <w:p w14:paraId="67AF8ED6" w14:textId="77777777" w:rsidR="0076190E" w:rsidRPr="0076190E" w:rsidRDefault="0076190E" w:rsidP="0076190E">
            <w:pPr>
              <w:rPr>
                <w:sz w:val="22"/>
                <w:szCs w:val="22"/>
              </w:rPr>
            </w:pPr>
          </w:p>
        </w:tc>
      </w:tr>
      <w:tr w:rsidR="0076190E" w:rsidRPr="0076190E" w14:paraId="75CB9887" w14:textId="77777777" w:rsidTr="00702764">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14:paraId="214A0605" w14:textId="77777777" w:rsidR="0076190E" w:rsidRPr="0076190E" w:rsidRDefault="0076190E" w:rsidP="0076190E">
            <w:pPr>
              <w:spacing w:before="40" w:after="40" w:line="240" w:lineRule="auto"/>
              <w:rPr>
                <w:b/>
                <w:sz w:val="24"/>
                <w:szCs w:val="24"/>
              </w:rPr>
            </w:pPr>
            <w:r w:rsidRPr="0076190E">
              <w:rPr>
                <w:b/>
                <w:sz w:val="24"/>
                <w:szCs w:val="24"/>
              </w:rPr>
              <w:t>Additional information:</w:t>
            </w:r>
          </w:p>
          <w:p w14:paraId="2FD5B47A" w14:textId="77777777" w:rsidR="0076190E" w:rsidRPr="0076190E" w:rsidRDefault="0076190E" w:rsidP="0076190E">
            <w:pPr>
              <w:spacing w:before="40" w:after="40" w:line="240" w:lineRule="auto"/>
            </w:pPr>
          </w:p>
          <w:p w14:paraId="34796AD0" w14:textId="77777777" w:rsidR="0076190E" w:rsidRPr="0076190E" w:rsidRDefault="0076190E" w:rsidP="0076190E">
            <w:pPr>
              <w:spacing w:before="40" w:after="40" w:line="240" w:lineRule="auto"/>
            </w:pPr>
          </w:p>
          <w:p w14:paraId="310373C6" w14:textId="77777777" w:rsidR="0076190E" w:rsidRPr="0076190E" w:rsidRDefault="0076190E" w:rsidP="0076190E">
            <w:pPr>
              <w:spacing w:before="40" w:after="40" w:line="240" w:lineRule="auto"/>
            </w:pPr>
          </w:p>
          <w:p w14:paraId="6C7D2DF9" w14:textId="77777777" w:rsidR="0076190E" w:rsidRPr="0076190E" w:rsidRDefault="0076190E" w:rsidP="0076190E">
            <w:pPr>
              <w:spacing w:before="40" w:after="40" w:line="240" w:lineRule="auto"/>
            </w:pPr>
          </w:p>
          <w:p w14:paraId="19598865" w14:textId="77777777" w:rsidR="0076190E" w:rsidRPr="0076190E" w:rsidRDefault="0076190E" w:rsidP="0076190E">
            <w:pPr>
              <w:spacing w:before="40" w:after="40" w:line="240" w:lineRule="auto"/>
            </w:pPr>
          </w:p>
          <w:p w14:paraId="1AD24391" w14:textId="77777777" w:rsidR="0076190E" w:rsidRPr="0076190E" w:rsidRDefault="0076190E" w:rsidP="0076190E">
            <w:pPr>
              <w:spacing w:before="40" w:after="40" w:line="240" w:lineRule="auto"/>
            </w:pPr>
          </w:p>
          <w:p w14:paraId="0F76BFFC" w14:textId="77777777" w:rsidR="0076190E" w:rsidRPr="0076190E" w:rsidRDefault="0076190E" w:rsidP="0076190E">
            <w:pPr>
              <w:spacing w:before="40" w:after="40" w:line="240" w:lineRule="auto"/>
            </w:pPr>
          </w:p>
          <w:p w14:paraId="59AFE3C3" w14:textId="77777777" w:rsidR="0076190E" w:rsidRPr="0076190E" w:rsidRDefault="0076190E" w:rsidP="0076190E">
            <w:pPr>
              <w:spacing w:before="40" w:after="40" w:line="240" w:lineRule="auto"/>
            </w:pPr>
          </w:p>
          <w:p w14:paraId="4BC1990A" w14:textId="77777777" w:rsidR="0076190E" w:rsidRPr="0076190E" w:rsidRDefault="0076190E" w:rsidP="0076190E">
            <w:pPr>
              <w:spacing w:before="40" w:after="40" w:line="240" w:lineRule="auto"/>
            </w:pPr>
          </w:p>
          <w:p w14:paraId="5D18EF5F" w14:textId="77777777" w:rsidR="0076190E" w:rsidRPr="0076190E" w:rsidRDefault="0076190E" w:rsidP="0076190E">
            <w:pPr>
              <w:spacing w:before="40" w:after="40" w:line="240" w:lineRule="auto"/>
            </w:pPr>
          </w:p>
          <w:p w14:paraId="20A3E814" w14:textId="77777777" w:rsidR="0076190E" w:rsidRPr="0076190E" w:rsidRDefault="0076190E" w:rsidP="0076190E">
            <w:pPr>
              <w:spacing w:before="40" w:after="40" w:line="240" w:lineRule="auto"/>
            </w:pPr>
          </w:p>
          <w:p w14:paraId="4B0B1591" w14:textId="77777777" w:rsidR="0076190E" w:rsidRPr="0076190E" w:rsidRDefault="0076190E" w:rsidP="0076190E">
            <w:pPr>
              <w:spacing w:before="40" w:after="40" w:line="240" w:lineRule="auto"/>
            </w:pPr>
          </w:p>
          <w:p w14:paraId="03472E67" w14:textId="77777777" w:rsidR="0076190E" w:rsidRPr="0076190E" w:rsidRDefault="0076190E" w:rsidP="0076190E">
            <w:pPr>
              <w:spacing w:before="40" w:after="40" w:line="240" w:lineRule="auto"/>
            </w:pPr>
          </w:p>
          <w:p w14:paraId="5CCBC6E9" w14:textId="77777777" w:rsidR="0076190E" w:rsidRPr="0076190E" w:rsidRDefault="0076190E" w:rsidP="0076190E">
            <w:pPr>
              <w:spacing w:before="40" w:after="40" w:line="240" w:lineRule="auto"/>
            </w:pPr>
          </w:p>
          <w:p w14:paraId="109AB9E8" w14:textId="77777777" w:rsidR="0076190E" w:rsidRPr="0076190E" w:rsidRDefault="0076190E" w:rsidP="0076190E">
            <w:pPr>
              <w:spacing w:before="40" w:after="40" w:line="240" w:lineRule="auto"/>
            </w:pPr>
          </w:p>
          <w:p w14:paraId="1ADABAEC" w14:textId="77777777" w:rsidR="0076190E" w:rsidRPr="0076190E" w:rsidRDefault="0076190E" w:rsidP="0076190E">
            <w:pPr>
              <w:spacing w:before="40" w:after="40" w:line="240" w:lineRule="auto"/>
            </w:pPr>
          </w:p>
          <w:p w14:paraId="5441A7B4" w14:textId="77777777" w:rsidR="0076190E" w:rsidRPr="0076190E" w:rsidRDefault="0076190E" w:rsidP="0076190E">
            <w:pPr>
              <w:spacing w:before="40" w:after="40" w:line="240" w:lineRule="auto"/>
            </w:pPr>
          </w:p>
        </w:tc>
      </w:tr>
      <w:tr w:rsidR="0076190E" w:rsidRPr="0076190E" w14:paraId="165C67E6" w14:textId="77777777" w:rsidTr="00702764">
        <w:tc>
          <w:tcPr>
            <w:tcW w:w="5000" w:type="pct"/>
            <w:gridSpan w:val="2"/>
            <w:tcBorders>
              <w:top w:val="single" w:sz="4" w:space="0" w:color="auto"/>
              <w:left w:val="nil"/>
              <w:bottom w:val="single" w:sz="4" w:space="0" w:color="auto"/>
              <w:right w:val="nil"/>
            </w:tcBorders>
            <w:shd w:val="clear" w:color="auto" w:fill="FFFFFF"/>
          </w:tcPr>
          <w:p w14:paraId="1EA761B7" w14:textId="77777777" w:rsidR="0076190E" w:rsidRPr="0076190E" w:rsidRDefault="0076190E" w:rsidP="0076190E">
            <w:pPr>
              <w:spacing w:before="40" w:after="40" w:line="240" w:lineRule="auto"/>
              <w:rPr>
                <w:color w:val="5A5A5A" w:themeColor="text1" w:themeTint="A5"/>
                <w:sz w:val="4"/>
              </w:rPr>
            </w:pPr>
          </w:p>
        </w:tc>
      </w:tr>
      <w:tr w:rsidR="0076190E" w:rsidRPr="0076190E" w14:paraId="0140820E" w14:textId="77777777" w:rsidTr="00702764">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14:paraId="720AA1CB" w14:textId="77777777" w:rsidR="0076190E" w:rsidRPr="0076190E" w:rsidRDefault="0076190E" w:rsidP="0076190E">
            <w:pPr>
              <w:spacing w:before="40" w:after="40" w:line="240" w:lineRule="auto"/>
              <w:rPr>
                <w:sz w:val="24"/>
                <w:szCs w:val="24"/>
              </w:rPr>
            </w:pPr>
          </w:p>
          <w:p w14:paraId="1CEDCE47" w14:textId="77777777" w:rsidR="0076190E" w:rsidRPr="0076190E" w:rsidRDefault="0076190E" w:rsidP="0076190E">
            <w:pPr>
              <w:spacing w:before="40" w:after="40" w:line="240" w:lineRule="auto"/>
              <w:rPr>
                <w:sz w:val="24"/>
                <w:szCs w:val="24"/>
              </w:rPr>
            </w:pPr>
            <w:r w:rsidRPr="0076190E">
              <w:rPr>
                <w:sz w:val="24"/>
                <w:szCs w:val="24"/>
              </w:rPr>
              <w:t xml:space="preserve">Once completed this form should be emailed securely to: </w:t>
            </w:r>
            <w:hyperlink r:id="rId112" w:history="1">
              <w:r w:rsidRPr="0076190E">
                <w:rPr>
                  <w:color w:val="0000FF"/>
                  <w:sz w:val="24"/>
                  <w:szCs w:val="24"/>
                  <w:u w:val="single"/>
                </w:rPr>
                <w:t>boltonsafeguardingchildren@bolton.gov.uk</w:t>
              </w:r>
            </w:hyperlink>
            <w:r w:rsidRPr="0076190E">
              <w:rPr>
                <w:sz w:val="24"/>
                <w:szCs w:val="24"/>
              </w:rPr>
              <w:t xml:space="preserve"> </w:t>
            </w:r>
          </w:p>
          <w:p w14:paraId="6A0F3210" w14:textId="77777777" w:rsidR="0076190E" w:rsidRPr="0076190E" w:rsidRDefault="0076190E" w:rsidP="0076190E">
            <w:pPr>
              <w:spacing w:before="40" w:after="40" w:line="240" w:lineRule="auto"/>
              <w:rPr>
                <w:color w:val="0000FF"/>
                <w:sz w:val="24"/>
                <w:szCs w:val="24"/>
                <w:u w:val="single"/>
              </w:rPr>
            </w:pPr>
            <w:r w:rsidRPr="0076190E">
              <w:rPr>
                <w:sz w:val="24"/>
                <w:szCs w:val="24"/>
              </w:rPr>
              <w:t xml:space="preserve">or via </w:t>
            </w:r>
            <w:hyperlink r:id="rId113" w:history="1">
              <w:r w:rsidRPr="0076190E">
                <w:rPr>
                  <w:color w:val="0000FF"/>
                  <w:sz w:val="24"/>
                  <w:szCs w:val="24"/>
                  <w:u w:val="single"/>
                </w:rPr>
                <w:t>www.boltonsafeguardingchildren.org.uk</w:t>
              </w:r>
            </w:hyperlink>
          </w:p>
          <w:p w14:paraId="64007976" w14:textId="77777777" w:rsidR="0076190E" w:rsidRPr="0076190E" w:rsidRDefault="0076190E" w:rsidP="0076190E">
            <w:pPr>
              <w:spacing w:before="40" w:after="40" w:line="240" w:lineRule="auto"/>
              <w:rPr>
                <w:sz w:val="24"/>
                <w:szCs w:val="24"/>
              </w:rPr>
            </w:pPr>
          </w:p>
        </w:tc>
      </w:tr>
      <w:bookmarkEnd w:id="14"/>
    </w:tbl>
    <w:p w14:paraId="22CA12ED" w14:textId="77777777" w:rsidR="0076190E" w:rsidRPr="0076190E" w:rsidRDefault="0076190E" w:rsidP="0076190E"/>
    <w:p w14:paraId="2D130E04" w14:textId="77777777" w:rsidR="009814AD" w:rsidRDefault="009814AD" w:rsidP="006016F8">
      <w:pPr>
        <w:pStyle w:val="Heading1"/>
        <w:spacing w:before="0"/>
      </w:pPr>
    </w:p>
    <w:sectPr w:rsidR="009814AD" w:rsidSect="000B7001">
      <w:headerReference w:type="even" r:id="rId114"/>
      <w:headerReference w:type="default" r:id="rId115"/>
      <w:footerReference w:type="default" r:id="rId116"/>
      <w:headerReference w:type="first" r:id="rId117"/>
      <w:footerReference w:type="first" r:id="rId118"/>
      <w:pgSz w:w="11906" w:h="16838"/>
      <w:pgMar w:top="720" w:right="720" w:bottom="720" w:left="720" w:header="283"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A2B93" w14:textId="77777777" w:rsidR="008A0060" w:rsidRDefault="008A0060" w:rsidP="0018032C">
      <w:r>
        <w:separator/>
      </w:r>
    </w:p>
    <w:p w14:paraId="6A0684F6" w14:textId="77777777" w:rsidR="008A0060" w:rsidRDefault="008A0060"/>
    <w:p w14:paraId="1727B40D" w14:textId="77777777" w:rsidR="008A0060" w:rsidRDefault="008A0060" w:rsidP="00990703"/>
  </w:endnote>
  <w:endnote w:type="continuationSeparator" w:id="0">
    <w:p w14:paraId="675FE995" w14:textId="77777777" w:rsidR="008A0060" w:rsidRDefault="008A0060" w:rsidP="0018032C">
      <w:r>
        <w:continuationSeparator/>
      </w:r>
    </w:p>
    <w:p w14:paraId="6590F38F" w14:textId="77777777" w:rsidR="008A0060" w:rsidRDefault="008A0060"/>
    <w:p w14:paraId="04DCAD83" w14:textId="77777777" w:rsidR="008A0060" w:rsidRDefault="008A0060" w:rsidP="00990703"/>
  </w:endnote>
  <w:endnote w:type="continuationNotice" w:id="1">
    <w:p w14:paraId="13E762A6" w14:textId="77777777" w:rsidR="008A0060" w:rsidRDefault="008A00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lton">
    <w:altName w:val="Calibri"/>
    <w:charset w:val="00"/>
    <w:family w:val="auto"/>
    <w:pitch w:val="variable"/>
    <w:sig w:usb0="A000006F" w:usb1="00000013" w:usb2="00000000" w:usb3="00000000" w:csb0="00000083"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CA10" w14:textId="77777777" w:rsidR="0076190E" w:rsidRDefault="0076190E" w:rsidP="00A17AF2">
    <w:pPr>
      <w:pStyle w:val="Footer"/>
      <w:rPr>
        <w:sz w:val="22"/>
        <w:szCs w:val="22"/>
      </w:rPr>
    </w:pPr>
    <w:r w:rsidRPr="00014775">
      <w:rPr>
        <w:sz w:val="22"/>
        <w:szCs w:val="22"/>
      </w:rPr>
      <w:t>Guidance for Reviewing/Writing a Safeguarding Polic</w:t>
    </w:r>
    <w:r>
      <w:rPr>
        <w:sz w:val="22"/>
        <w:szCs w:val="22"/>
      </w:rPr>
      <w:t>y</w:t>
    </w:r>
  </w:p>
  <w:p w14:paraId="6BDD80D5" w14:textId="5A9D2BB6" w:rsidR="0076190E" w:rsidRPr="00A17AF2" w:rsidRDefault="0045762A" w:rsidP="00A17AF2">
    <w:pPr>
      <w:pStyle w:val="Footer"/>
      <w:rPr>
        <w:sz w:val="22"/>
        <w:szCs w:val="22"/>
      </w:rPr>
    </w:pPr>
    <w:r>
      <w:rPr>
        <w:color w:val="auto"/>
        <w:sz w:val="22"/>
        <w:szCs w:val="22"/>
      </w:rPr>
      <w:t>September</w:t>
    </w:r>
    <w:r w:rsidR="00272B2C">
      <w:rPr>
        <w:color w:val="auto"/>
        <w:sz w:val="22"/>
        <w:szCs w:val="22"/>
      </w:rPr>
      <w:t xml:space="preserve"> 202</w:t>
    </w:r>
    <w:r>
      <w:rPr>
        <w:color w:val="auto"/>
        <w:sz w:val="22"/>
        <w:szCs w:val="22"/>
      </w:rPr>
      <w:t>5</w:t>
    </w:r>
    <w:r w:rsidR="0076190E" w:rsidRPr="008D64CB">
      <w:rPr>
        <w:sz w:val="22"/>
        <w:szCs w:val="22"/>
      </w:rPr>
      <w:t xml:space="preserve"> v</w:t>
    </w:r>
    <w:r>
      <w:rPr>
        <w:sz w:val="22"/>
        <w:szCs w:val="22"/>
      </w:rPr>
      <w:t>6</w:t>
    </w:r>
    <w:r w:rsidR="00F93FF3">
      <w:rPr>
        <w:sz w:val="22"/>
        <w:szCs w:val="22"/>
      </w:rPr>
      <w:t>.1</w:t>
    </w:r>
    <w:r w:rsidR="0076190E">
      <w:rPr>
        <w:sz w:val="22"/>
        <w:szCs w:val="22"/>
      </w:rPr>
      <w:tab/>
    </w:r>
    <w:r w:rsidR="0076190E">
      <w:rPr>
        <w:sz w:val="22"/>
        <w:szCs w:val="22"/>
      </w:rPr>
      <w:tab/>
    </w:r>
    <w:r w:rsidR="0076190E">
      <w:rPr>
        <w:sz w:val="22"/>
        <w:szCs w:val="22"/>
      </w:rPr>
      <w:tab/>
    </w:r>
    <w:sdt>
      <w:sdtPr>
        <w:id w:val="906265869"/>
        <w:docPartObj>
          <w:docPartGallery w:val="Page Numbers (Bottom of Page)"/>
          <w:docPartUnique/>
        </w:docPartObj>
      </w:sdtPr>
      <w:sdtEndPr>
        <w:rPr>
          <w:noProof/>
        </w:rPr>
      </w:sdtEndPr>
      <w:sdtContent>
        <w:r w:rsidR="0076190E" w:rsidRPr="005A6683">
          <w:rPr>
            <w:sz w:val="24"/>
            <w:szCs w:val="24"/>
          </w:rPr>
          <w:fldChar w:fldCharType="begin"/>
        </w:r>
        <w:r w:rsidR="0076190E" w:rsidRPr="005A6683">
          <w:rPr>
            <w:sz w:val="24"/>
            <w:szCs w:val="24"/>
          </w:rPr>
          <w:instrText xml:space="preserve"> PAGE   \* MERGEFORMAT </w:instrText>
        </w:r>
        <w:r w:rsidR="0076190E" w:rsidRPr="005A6683">
          <w:rPr>
            <w:sz w:val="24"/>
            <w:szCs w:val="24"/>
          </w:rPr>
          <w:fldChar w:fldCharType="separate"/>
        </w:r>
        <w:r w:rsidR="0076190E" w:rsidRPr="005A6683">
          <w:rPr>
            <w:noProof/>
            <w:sz w:val="24"/>
            <w:szCs w:val="24"/>
          </w:rPr>
          <w:t>2</w:t>
        </w:r>
        <w:r w:rsidR="0076190E" w:rsidRPr="005A6683">
          <w:rPr>
            <w:noProof/>
            <w:sz w:val="24"/>
            <w:szCs w:val="24"/>
          </w:rPr>
          <w:fldChar w:fldCharType="end"/>
        </w:r>
      </w:sdtContent>
    </w:sdt>
  </w:p>
  <w:p w14:paraId="2BA44DFC" w14:textId="77777777" w:rsidR="0076190E" w:rsidRPr="00E0237B" w:rsidRDefault="0076190E" w:rsidP="00CC52E8">
    <w:pPr>
      <w:pStyle w:val="Footer"/>
      <w:tabs>
        <w:tab w:val="clear" w:pos="9026"/>
        <w:tab w:val="right" w:pos="15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CC796" w14:textId="77777777" w:rsidR="0076190E" w:rsidRPr="00014775" w:rsidRDefault="0076190E" w:rsidP="00CC52E8">
    <w:pPr>
      <w:pStyle w:val="Footer"/>
      <w:rPr>
        <w:sz w:val="22"/>
        <w:szCs w:val="22"/>
      </w:rPr>
    </w:pPr>
    <w:r w:rsidRPr="00014775">
      <w:rPr>
        <w:sz w:val="22"/>
        <w:szCs w:val="22"/>
      </w:rPr>
      <w:t>Guidance for Reviewing/Writing a Safeguarding Policy</w:t>
    </w:r>
  </w:p>
  <w:p w14:paraId="4211BDE7" w14:textId="76F670CB" w:rsidR="0076190E" w:rsidRDefault="007C7961" w:rsidP="00F93FF3">
    <w:pPr>
      <w:pStyle w:val="Footer"/>
      <w:tabs>
        <w:tab w:val="clear" w:pos="9026"/>
        <w:tab w:val="left" w:pos="2160"/>
        <w:tab w:val="right" w:pos="15026"/>
      </w:tabs>
      <w:rPr>
        <w:noProof/>
      </w:rPr>
    </w:pPr>
    <w:r>
      <w:rPr>
        <w:sz w:val="22"/>
        <w:szCs w:val="22"/>
      </w:rPr>
      <w:t>September 2025 v</w:t>
    </w:r>
    <w:r w:rsidR="00F93FF3">
      <w:rPr>
        <w:sz w:val="22"/>
        <w:szCs w:val="22"/>
      </w:rPr>
      <w:t>6.1</w:t>
    </w:r>
    <w:r w:rsidR="00F93FF3">
      <w:rPr>
        <w:sz w:val="22"/>
        <w:szCs w:val="22"/>
      </w:rPr>
      <w:tab/>
    </w:r>
    <w:r w:rsidR="0076190E">
      <w:rPr>
        <w:sz w:val="22"/>
        <w:szCs w:val="22"/>
      </w:rPr>
      <w:tab/>
    </w:r>
    <w:r w:rsidR="0076190E">
      <w:rPr>
        <w:sz w:val="22"/>
        <w:szCs w:val="22"/>
      </w:rPr>
      <w:tab/>
    </w:r>
    <w:sdt>
      <w:sdtPr>
        <w:id w:val="-1632782276"/>
        <w:docPartObj>
          <w:docPartGallery w:val="Page Numbers (Bottom of Page)"/>
          <w:docPartUnique/>
        </w:docPartObj>
      </w:sdtPr>
      <w:sdtEndPr>
        <w:rPr>
          <w:noProof/>
        </w:rPr>
      </w:sdtEndPr>
      <w:sdtContent>
        <w:r w:rsidR="0076190E" w:rsidRPr="005A6683">
          <w:rPr>
            <w:sz w:val="24"/>
            <w:szCs w:val="24"/>
          </w:rPr>
          <w:fldChar w:fldCharType="begin"/>
        </w:r>
        <w:r w:rsidR="0076190E" w:rsidRPr="005A6683">
          <w:rPr>
            <w:sz w:val="24"/>
            <w:szCs w:val="24"/>
          </w:rPr>
          <w:instrText xml:space="preserve"> PAGE   \* MERGEFORMAT </w:instrText>
        </w:r>
        <w:r w:rsidR="0076190E" w:rsidRPr="005A6683">
          <w:rPr>
            <w:sz w:val="24"/>
            <w:szCs w:val="24"/>
          </w:rPr>
          <w:fldChar w:fldCharType="separate"/>
        </w:r>
        <w:r w:rsidR="0076190E" w:rsidRPr="005A6683">
          <w:rPr>
            <w:noProof/>
            <w:sz w:val="24"/>
            <w:szCs w:val="24"/>
          </w:rPr>
          <w:t>2</w:t>
        </w:r>
        <w:r w:rsidR="0076190E" w:rsidRPr="005A6683">
          <w:rPr>
            <w:noProof/>
            <w:sz w:val="24"/>
            <w:szCs w:val="24"/>
          </w:rPr>
          <w:fldChar w:fldCharType="end"/>
        </w:r>
      </w:sdtContent>
    </w:sdt>
  </w:p>
  <w:p w14:paraId="3DAF1CC9" w14:textId="77777777" w:rsidR="0076190E" w:rsidRPr="00E0237B" w:rsidRDefault="0076190E" w:rsidP="00CC52E8">
    <w:pPr>
      <w:pStyle w:val="Footer"/>
      <w:tabs>
        <w:tab w:val="clear" w:pos="9026"/>
        <w:tab w:val="right" w:pos="15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3"/>
      <w:gridCol w:w="5133"/>
      <w:gridCol w:w="5133"/>
    </w:tblGrid>
    <w:tr w:rsidR="0076190E" w14:paraId="53FE1EF7" w14:textId="77777777" w:rsidTr="37529093">
      <w:tc>
        <w:tcPr>
          <w:tcW w:w="5133" w:type="dxa"/>
        </w:tcPr>
        <w:p w14:paraId="45EAC16E" w14:textId="77777777" w:rsidR="0076190E" w:rsidRDefault="0076190E" w:rsidP="37529093">
          <w:pPr>
            <w:pStyle w:val="Header"/>
            <w:ind w:left="-115"/>
          </w:pPr>
        </w:p>
      </w:tc>
      <w:tc>
        <w:tcPr>
          <w:tcW w:w="5133" w:type="dxa"/>
        </w:tcPr>
        <w:p w14:paraId="5A0B6A7B" w14:textId="77777777" w:rsidR="0076190E" w:rsidRDefault="0076190E" w:rsidP="37529093">
          <w:pPr>
            <w:pStyle w:val="Header"/>
            <w:jc w:val="center"/>
          </w:pPr>
        </w:p>
      </w:tc>
      <w:tc>
        <w:tcPr>
          <w:tcW w:w="5133" w:type="dxa"/>
        </w:tcPr>
        <w:p w14:paraId="0300E281" w14:textId="77777777" w:rsidR="0076190E" w:rsidRDefault="0076190E" w:rsidP="37529093">
          <w:pPr>
            <w:pStyle w:val="Header"/>
            <w:ind w:right="-115"/>
            <w:jc w:val="right"/>
          </w:pPr>
        </w:p>
      </w:tc>
    </w:tr>
  </w:tbl>
  <w:p w14:paraId="56F6DB19" w14:textId="77777777" w:rsidR="0076190E" w:rsidRDefault="0076190E" w:rsidP="375290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C700F" w14:textId="77777777" w:rsidR="00A976CD" w:rsidRPr="00014775" w:rsidRDefault="00A976CD" w:rsidP="00CC52E8">
    <w:pPr>
      <w:pStyle w:val="Footer"/>
      <w:rPr>
        <w:sz w:val="22"/>
        <w:szCs w:val="22"/>
      </w:rPr>
    </w:pPr>
    <w:r w:rsidRPr="00014775">
      <w:rPr>
        <w:sz w:val="22"/>
        <w:szCs w:val="22"/>
      </w:rPr>
      <w:t>Guidance for Reviewing/Writing a Safeguarding Policy</w:t>
    </w:r>
  </w:p>
  <w:p w14:paraId="5A43AD6A" w14:textId="6856AAFE" w:rsidR="00A976CD" w:rsidRDefault="007C7961" w:rsidP="00CC52E8">
    <w:pPr>
      <w:pStyle w:val="Footer"/>
      <w:tabs>
        <w:tab w:val="clear" w:pos="9026"/>
        <w:tab w:val="right" w:pos="10206"/>
      </w:tabs>
    </w:pPr>
    <w:r>
      <w:rPr>
        <w:sz w:val="22"/>
        <w:szCs w:val="22"/>
      </w:rPr>
      <w:t>September 2025 v6</w:t>
    </w:r>
    <w:r w:rsidR="00F93FF3">
      <w:rPr>
        <w:sz w:val="22"/>
        <w:szCs w:val="22"/>
      </w:rPr>
      <w:t>.1</w:t>
    </w:r>
    <w:r w:rsidR="00A976CD">
      <w:tab/>
    </w:r>
    <w:r w:rsidR="00A976CD">
      <w:tab/>
    </w:r>
    <w:r w:rsidR="00A976CD">
      <w:tab/>
    </w:r>
    <w:sdt>
      <w:sdtPr>
        <w:id w:val="428944035"/>
        <w:docPartObj>
          <w:docPartGallery w:val="Page Numbers (Bottom of Page)"/>
          <w:docPartUnique/>
        </w:docPartObj>
      </w:sdtPr>
      <w:sdtEndPr>
        <w:rPr>
          <w:noProof/>
        </w:rPr>
      </w:sdtEndPr>
      <w:sdtContent>
        <w:r w:rsidR="00A976CD" w:rsidRPr="005A6683">
          <w:rPr>
            <w:sz w:val="24"/>
            <w:szCs w:val="24"/>
          </w:rPr>
          <w:fldChar w:fldCharType="begin"/>
        </w:r>
        <w:r w:rsidR="00A976CD" w:rsidRPr="005A6683">
          <w:rPr>
            <w:sz w:val="24"/>
            <w:szCs w:val="24"/>
          </w:rPr>
          <w:instrText xml:space="preserve"> PAGE   \* MERGEFORMAT </w:instrText>
        </w:r>
        <w:r w:rsidR="00A976CD" w:rsidRPr="005A6683">
          <w:rPr>
            <w:sz w:val="24"/>
            <w:szCs w:val="24"/>
          </w:rPr>
          <w:fldChar w:fldCharType="separate"/>
        </w:r>
        <w:r w:rsidR="00A976CD">
          <w:rPr>
            <w:sz w:val="24"/>
            <w:szCs w:val="24"/>
          </w:rPr>
          <w:t>22</w:t>
        </w:r>
        <w:r w:rsidR="00A976CD" w:rsidRPr="005A6683">
          <w:rPr>
            <w:noProof/>
            <w:sz w:val="24"/>
            <w:szCs w:val="24"/>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254B8" w14:textId="77777777" w:rsidR="00A976CD" w:rsidRPr="00014775" w:rsidRDefault="00A976CD" w:rsidP="00CC52E8">
    <w:pPr>
      <w:pStyle w:val="Footer"/>
      <w:rPr>
        <w:sz w:val="22"/>
        <w:szCs w:val="22"/>
      </w:rPr>
    </w:pPr>
    <w:r w:rsidRPr="00014775">
      <w:rPr>
        <w:sz w:val="22"/>
        <w:szCs w:val="22"/>
      </w:rPr>
      <w:t>Guidance for Reviewing/Writing a Safeguarding Policy</w:t>
    </w:r>
  </w:p>
  <w:p w14:paraId="09E8D736" w14:textId="77777777" w:rsidR="00A976CD" w:rsidRDefault="00A976CD" w:rsidP="00CC52E8">
    <w:pPr>
      <w:pStyle w:val="Footer"/>
      <w:tabs>
        <w:tab w:val="clear" w:pos="9026"/>
        <w:tab w:val="right" w:pos="9923"/>
      </w:tabs>
    </w:pPr>
    <w:r w:rsidRPr="00014775">
      <w:rPr>
        <w:sz w:val="22"/>
        <w:szCs w:val="22"/>
      </w:rPr>
      <w:t>October 2018 v2.3</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sdt>
      <w:sdtPr>
        <w:id w:val="-88554981"/>
        <w:docPartObj>
          <w:docPartGallery w:val="Page Numbers (Bottom of Page)"/>
          <w:docPartUnique/>
        </w:docPartObj>
      </w:sdtPr>
      <w:sdtEndPr>
        <w:rPr>
          <w:noProof/>
        </w:rPr>
      </w:sdtEndPr>
      <w:sdtContent>
        <w:r w:rsidRPr="005A6683">
          <w:rPr>
            <w:sz w:val="24"/>
            <w:szCs w:val="24"/>
          </w:rPr>
          <w:fldChar w:fldCharType="begin"/>
        </w:r>
        <w:r w:rsidRPr="005A6683">
          <w:rPr>
            <w:sz w:val="24"/>
            <w:szCs w:val="24"/>
          </w:rPr>
          <w:instrText xml:space="preserve"> PAGE   \* MERGEFORMAT </w:instrText>
        </w:r>
        <w:r w:rsidRPr="005A6683">
          <w:rPr>
            <w:sz w:val="24"/>
            <w:szCs w:val="24"/>
          </w:rPr>
          <w:fldChar w:fldCharType="separate"/>
        </w:r>
        <w:r>
          <w:rPr>
            <w:sz w:val="24"/>
            <w:szCs w:val="24"/>
          </w:rPr>
          <w:t>20</w:t>
        </w:r>
        <w:r w:rsidRPr="005A6683">
          <w:rPr>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7DCFA" w14:textId="77777777" w:rsidR="008A0060" w:rsidRDefault="008A0060" w:rsidP="0018032C">
      <w:r>
        <w:separator/>
      </w:r>
    </w:p>
    <w:p w14:paraId="3E251805" w14:textId="77777777" w:rsidR="008A0060" w:rsidRDefault="008A0060"/>
    <w:p w14:paraId="30175EAD" w14:textId="77777777" w:rsidR="008A0060" w:rsidRDefault="008A0060" w:rsidP="00990703"/>
  </w:footnote>
  <w:footnote w:type="continuationSeparator" w:id="0">
    <w:p w14:paraId="5C0FC840" w14:textId="77777777" w:rsidR="008A0060" w:rsidRDefault="008A0060" w:rsidP="0018032C">
      <w:r>
        <w:continuationSeparator/>
      </w:r>
    </w:p>
    <w:p w14:paraId="64821D95" w14:textId="77777777" w:rsidR="008A0060" w:rsidRDefault="008A0060"/>
    <w:p w14:paraId="6EB5D144" w14:textId="77777777" w:rsidR="008A0060" w:rsidRDefault="008A0060" w:rsidP="00990703"/>
  </w:footnote>
  <w:footnote w:type="continuationNotice" w:id="1">
    <w:p w14:paraId="78297D4A" w14:textId="77777777" w:rsidR="008A0060" w:rsidRDefault="008A00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8C9FB" w14:textId="77777777" w:rsidR="0076190E" w:rsidRDefault="0076190E">
    <w:pPr>
      <w:pStyle w:val="Header"/>
    </w:pPr>
    <w:r>
      <w:rPr>
        <w:noProof/>
      </w:rPr>
      <w:drawing>
        <wp:anchor distT="0" distB="0" distL="114300" distR="114300" simplePos="0" relativeHeight="251660291" behindDoc="1" locked="0" layoutInCell="1" allowOverlap="1" wp14:anchorId="55B53E79" wp14:editId="252A798E">
          <wp:simplePos x="0" y="0"/>
          <wp:positionH relativeFrom="page">
            <wp:align>right</wp:align>
          </wp:positionH>
          <wp:positionV relativeFrom="paragraph">
            <wp:posOffset>-360045</wp:posOffset>
          </wp:positionV>
          <wp:extent cx="7560000" cy="2520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7560000" cy="252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FA30E" w14:textId="77777777" w:rsidR="0076190E" w:rsidRDefault="0076190E">
    <w:pPr>
      <w:pStyle w:val="Header"/>
    </w:pPr>
    <w:r>
      <w:rPr>
        <w:noProof/>
      </w:rPr>
      <w:drawing>
        <wp:anchor distT="0" distB="0" distL="114300" distR="114300" simplePos="0" relativeHeight="251661315" behindDoc="1" locked="0" layoutInCell="1" allowOverlap="1" wp14:anchorId="69860F01" wp14:editId="56FA9212">
          <wp:simplePos x="0" y="0"/>
          <wp:positionH relativeFrom="page">
            <wp:align>right</wp:align>
          </wp:positionH>
          <wp:positionV relativeFrom="paragraph">
            <wp:posOffset>-179070</wp:posOffset>
          </wp:positionV>
          <wp:extent cx="10687050" cy="25146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0687050" cy="251460"/>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3"/>
      <w:gridCol w:w="5133"/>
      <w:gridCol w:w="5133"/>
    </w:tblGrid>
    <w:tr w:rsidR="0076190E" w14:paraId="20AE5EDD" w14:textId="77777777" w:rsidTr="37529093">
      <w:tc>
        <w:tcPr>
          <w:tcW w:w="5133" w:type="dxa"/>
        </w:tcPr>
        <w:p w14:paraId="75AE92FC" w14:textId="77777777" w:rsidR="0076190E" w:rsidRDefault="0076190E" w:rsidP="37529093">
          <w:pPr>
            <w:pStyle w:val="Header"/>
            <w:ind w:left="-115"/>
          </w:pPr>
        </w:p>
      </w:tc>
      <w:tc>
        <w:tcPr>
          <w:tcW w:w="5133" w:type="dxa"/>
        </w:tcPr>
        <w:p w14:paraId="4549D4A5" w14:textId="77777777" w:rsidR="0076190E" w:rsidRDefault="0076190E" w:rsidP="37529093">
          <w:pPr>
            <w:pStyle w:val="Header"/>
            <w:jc w:val="center"/>
          </w:pPr>
        </w:p>
      </w:tc>
      <w:tc>
        <w:tcPr>
          <w:tcW w:w="5133" w:type="dxa"/>
        </w:tcPr>
        <w:p w14:paraId="3C6F9B87" w14:textId="77777777" w:rsidR="0076190E" w:rsidRDefault="0076190E" w:rsidP="37529093">
          <w:pPr>
            <w:pStyle w:val="Header"/>
            <w:ind w:right="-115"/>
            <w:jc w:val="right"/>
          </w:pPr>
        </w:p>
      </w:tc>
    </w:tr>
  </w:tbl>
  <w:p w14:paraId="5C7A0F70" w14:textId="77777777" w:rsidR="0076190E" w:rsidRDefault="0076190E" w:rsidP="375290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B5B5" w14:textId="77777777" w:rsidR="00A976CD" w:rsidRDefault="00A976CD" w:rsidP="0018032C">
    <w:r>
      <w:rPr>
        <w:noProof/>
      </w:rPr>
      <w:drawing>
        <wp:anchor distT="0" distB="0" distL="114300" distR="114300" simplePos="0" relativeHeight="251658240" behindDoc="0" locked="0" layoutInCell="1" allowOverlap="0" wp14:anchorId="78E46ED3" wp14:editId="6E7C84F8">
          <wp:simplePos x="0" y="0"/>
          <wp:positionH relativeFrom="page">
            <wp:posOffset>333375</wp:posOffset>
          </wp:positionH>
          <wp:positionV relativeFrom="page">
            <wp:posOffset>608336</wp:posOffset>
          </wp:positionV>
          <wp:extent cx="6803390" cy="71749"/>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085" name="Picture 2085"/>
                  <pic:cNvPicPr/>
                </pic:nvPicPr>
                <pic:blipFill>
                  <a:blip r:embed="rId1"/>
                  <a:stretch>
                    <a:fillRect/>
                  </a:stretch>
                </pic:blipFill>
                <pic:spPr>
                  <a:xfrm>
                    <a:off x="0" y="0"/>
                    <a:ext cx="6803390" cy="71749"/>
                  </a:xfrm>
                  <a:prstGeom prst="rect">
                    <a:avLst/>
                  </a:prstGeom>
                </pic:spPr>
              </pic:pic>
            </a:graphicData>
          </a:graphic>
        </wp:anchor>
      </w:drawing>
    </w:r>
  </w:p>
  <w:p w14:paraId="4B51C874" w14:textId="77777777" w:rsidR="00A976CD" w:rsidRDefault="00A976CD" w:rsidP="0018032C">
    <w:r>
      <w:rPr>
        <w:noProof/>
      </w:rPr>
      <mc:AlternateContent>
        <mc:Choice Requires="wpg">
          <w:drawing>
            <wp:anchor distT="0" distB="0" distL="114300" distR="114300" simplePos="0" relativeHeight="251658241" behindDoc="1" locked="0" layoutInCell="1" allowOverlap="1" wp14:anchorId="3A0602B9" wp14:editId="13A34AF3">
              <wp:simplePos x="0" y="0"/>
              <wp:positionH relativeFrom="page">
                <wp:posOffset>0</wp:posOffset>
              </wp:positionH>
              <wp:positionV relativeFrom="page">
                <wp:posOffset>0</wp:posOffset>
              </wp:positionV>
              <wp:extent cx="1" cy="1"/>
              <wp:effectExtent l="0" t="0" r="0" b="0"/>
              <wp:wrapNone/>
              <wp:docPr id="15779" name="Group 157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D320761" id="Group 15779" o:spid="_x0000_s1026" style="position:absolute;margin-left:0;margin-top:0;width:0;height:0;z-index:-251658239;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CCBFE" w14:textId="77777777" w:rsidR="00A976CD" w:rsidRDefault="00A976CD" w:rsidP="0018032C">
    <w:r>
      <w:rPr>
        <w:noProof/>
      </w:rPr>
      <mc:AlternateContent>
        <mc:Choice Requires="wpg">
          <w:drawing>
            <wp:anchor distT="0" distB="0" distL="114300" distR="114300" simplePos="0" relativeHeight="251658242" behindDoc="1" locked="0" layoutInCell="1" allowOverlap="1" wp14:anchorId="7A7F1AA6" wp14:editId="792E525B">
              <wp:simplePos x="0" y="0"/>
              <wp:positionH relativeFrom="page">
                <wp:align>right</wp:align>
              </wp:positionH>
              <wp:positionV relativeFrom="page">
                <wp:posOffset>9526</wp:posOffset>
              </wp:positionV>
              <wp:extent cx="10658475" cy="266700"/>
              <wp:effectExtent l="0" t="0" r="9525" b="0"/>
              <wp:wrapNone/>
              <wp:docPr id="15771" name="Group 15771"/>
              <wp:cNvGraphicFramePr/>
              <a:graphic xmlns:a="http://schemas.openxmlformats.org/drawingml/2006/main">
                <a:graphicData uri="http://schemas.microsoft.com/office/word/2010/wordprocessingGroup">
                  <wpg:wgp>
                    <wpg:cNvGrpSpPr/>
                    <wpg:grpSpPr>
                      <a:xfrm>
                        <a:off x="0" y="0"/>
                        <a:ext cx="10658475" cy="266700"/>
                        <a:chOff x="0" y="4351"/>
                        <a:chExt cx="6803390" cy="42063"/>
                      </a:xfrm>
                    </wpg:grpSpPr>
                    <pic:pic xmlns:pic="http://schemas.openxmlformats.org/drawingml/2006/picture">
                      <pic:nvPicPr>
                        <pic:cNvPr id="15772" name="Picture 15772"/>
                        <pic:cNvPicPr/>
                      </pic:nvPicPr>
                      <pic:blipFill>
                        <a:blip r:embed="rId1"/>
                        <a:stretch>
                          <a:fillRect/>
                        </a:stretch>
                      </pic:blipFill>
                      <pic:spPr>
                        <a:xfrm>
                          <a:off x="0" y="4351"/>
                          <a:ext cx="6803390" cy="42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8AF398" id="Group 15771" o:spid="_x0000_s1026" style="position:absolute;margin-left:788.05pt;margin-top:.75pt;width:839.25pt;height:21pt;z-index:-251658238;mso-position-horizontal:right;mso-position-horizontal-relative:page;mso-position-vertical-relative:page;mso-width-relative:margin;mso-height-relative:margin" coordorigin=",43" coordsize="68033,4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72" o:spid="_x0000_s1027" type="#_x0000_t75" style="position:absolute;top:43;width:68033;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5AA7" w14:textId="77777777" w:rsidR="00A976CD" w:rsidRDefault="00A976CD" w:rsidP="0018032C">
    <w:r>
      <w:rPr>
        <w:noProof/>
      </w:rPr>
      <mc:AlternateContent>
        <mc:Choice Requires="wpg">
          <w:drawing>
            <wp:anchor distT="0" distB="0" distL="114300" distR="114300" simplePos="0" relativeHeight="251658243" behindDoc="1" locked="0" layoutInCell="1" allowOverlap="1" wp14:anchorId="011A573C" wp14:editId="6A915B1B">
              <wp:simplePos x="0" y="0"/>
              <wp:positionH relativeFrom="page">
                <wp:posOffset>-47624</wp:posOffset>
              </wp:positionH>
              <wp:positionV relativeFrom="page">
                <wp:posOffset>0</wp:posOffset>
              </wp:positionV>
              <wp:extent cx="7620000" cy="266700"/>
              <wp:effectExtent l="0" t="0" r="0" b="0"/>
              <wp:wrapNone/>
              <wp:docPr id="15768" name="Group 15768"/>
              <wp:cNvGraphicFramePr/>
              <a:graphic xmlns:a="http://schemas.openxmlformats.org/drawingml/2006/main">
                <a:graphicData uri="http://schemas.microsoft.com/office/word/2010/wordprocessingGroup">
                  <wpg:wgp>
                    <wpg:cNvGrpSpPr/>
                    <wpg:grpSpPr>
                      <a:xfrm flipV="1">
                        <a:off x="0" y="0"/>
                        <a:ext cx="7620000" cy="266700"/>
                        <a:chOff x="-43004" y="87124"/>
                        <a:chExt cx="6880799" cy="71749"/>
                      </a:xfrm>
                    </wpg:grpSpPr>
                    <pic:pic xmlns:pic="http://schemas.openxmlformats.org/drawingml/2006/picture">
                      <pic:nvPicPr>
                        <pic:cNvPr id="15769" name="Picture 15769"/>
                        <pic:cNvPicPr/>
                      </pic:nvPicPr>
                      <pic:blipFill>
                        <a:blip r:embed="rId1"/>
                        <a:stretch>
                          <a:fillRect/>
                        </a:stretch>
                      </pic:blipFill>
                      <pic:spPr>
                        <a:xfrm>
                          <a:off x="-43004" y="87124"/>
                          <a:ext cx="6880799" cy="717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93624A" id="Group 15768" o:spid="_x0000_s1026" style="position:absolute;margin-left:-3.75pt;margin-top:0;width:600pt;height:21pt;flip:y;z-index:-251658237;mso-position-horizontal-relative:page;mso-position-vertical-relative:page;mso-width-relative:margin;mso-height-relative:margin" coordorigin="-430,871" coordsize="6880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9" o:spid="_x0000_s1027" type="#_x0000_t75" style="position:absolute;left:-430;top:871;width:6880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3254"/>
    <w:multiLevelType w:val="hybridMultilevel"/>
    <w:tmpl w:val="11868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56F13"/>
    <w:multiLevelType w:val="hybridMultilevel"/>
    <w:tmpl w:val="0DF84208"/>
    <w:lvl w:ilvl="0" w:tplc="0F1CE794">
      <w:start w:val="1"/>
      <w:numFmt w:val="bullet"/>
      <w:lvlText w:val=""/>
      <w:lvlJc w:val="left"/>
      <w:pPr>
        <w:ind w:left="360" w:hanging="360"/>
      </w:pPr>
      <w:rPr>
        <w:rFonts w:ascii="Symbol" w:hAnsi="Symbol" w:hint="default"/>
        <w:color w:val="00B05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B11A7"/>
    <w:multiLevelType w:val="hybridMultilevel"/>
    <w:tmpl w:val="D1AAE21E"/>
    <w:lvl w:ilvl="0" w:tplc="A5B47AB0">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755FB6"/>
    <w:multiLevelType w:val="hybridMultilevel"/>
    <w:tmpl w:val="3354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D35F7"/>
    <w:multiLevelType w:val="multilevel"/>
    <w:tmpl w:val="E97CC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16F7C"/>
    <w:multiLevelType w:val="hybridMultilevel"/>
    <w:tmpl w:val="E2964A96"/>
    <w:lvl w:ilvl="0" w:tplc="E5BE673E">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B2892"/>
    <w:multiLevelType w:val="multilevel"/>
    <w:tmpl w:val="281AE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AA1451"/>
    <w:multiLevelType w:val="hybridMultilevel"/>
    <w:tmpl w:val="3B2A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6187A"/>
    <w:multiLevelType w:val="hybridMultilevel"/>
    <w:tmpl w:val="65107C4E"/>
    <w:lvl w:ilvl="0" w:tplc="2D625D54">
      <w:start w:val="1"/>
      <w:numFmt w:val="bullet"/>
      <w:pStyle w:val="ListParagraph"/>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E6F65"/>
    <w:multiLevelType w:val="hybridMultilevel"/>
    <w:tmpl w:val="7D1AC43C"/>
    <w:lvl w:ilvl="0" w:tplc="0F1CE794">
      <w:start w:val="1"/>
      <w:numFmt w:val="bullet"/>
      <w:lvlText w:val=""/>
      <w:lvlJc w:val="left"/>
      <w:pPr>
        <w:ind w:left="360" w:hanging="360"/>
      </w:pPr>
      <w:rPr>
        <w:rFonts w:ascii="Symbol" w:hAnsi="Symbol" w:hint="default"/>
        <w:color w:val="00B05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1B5D07"/>
    <w:multiLevelType w:val="hybridMultilevel"/>
    <w:tmpl w:val="950C9CA0"/>
    <w:lvl w:ilvl="0" w:tplc="5E844DEC">
      <w:start w:val="1"/>
      <w:numFmt w:val="bullet"/>
      <w:lvlText w:val=""/>
      <w:lvlJc w:val="left"/>
      <w:pPr>
        <w:ind w:left="360" w:hanging="360"/>
      </w:pPr>
      <w:rPr>
        <w:rFonts w:ascii="Symbol" w:hAnsi="Symbol" w:hint="default"/>
        <w:color w:val="0070C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AE7688"/>
    <w:multiLevelType w:val="hybridMultilevel"/>
    <w:tmpl w:val="8BF6E778"/>
    <w:lvl w:ilvl="0" w:tplc="C86A3D2E">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B423C"/>
    <w:multiLevelType w:val="hybridMultilevel"/>
    <w:tmpl w:val="6010E542"/>
    <w:lvl w:ilvl="0" w:tplc="C86A3D2E">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842970"/>
    <w:multiLevelType w:val="hybridMultilevel"/>
    <w:tmpl w:val="F6D05142"/>
    <w:lvl w:ilvl="0" w:tplc="0F1CE794">
      <w:start w:val="1"/>
      <w:numFmt w:val="bullet"/>
      <w:lvlText w:val=""/>
      <w:lvlJc w:val="left"/>
      <w:pPr>
        <w:ind w:left="360" w:hanging="360"/>
      </w:pPr>
      <w:rPr>
        <w:rFonts w:ascii="Symbol" w:hAnsi="Symbol" w:hint="default"/>
        <w:color w:val="00B05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CC7A35"/>
    <w:multiLevelType w:val="hybridMultilevel"/>
    <w:tmpl w:val="38463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955806"/>
    <w:multiLevelType w:val="hybridMultilevel"/>
    <w:tmpl w:val="B55C1976"/>
    <w:lvl w:ilvl="0" w:tplc="C86A3D2E">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9972B6"/>
    <w:multiLevelType w:val="multilevel"/>
    <w:tmpl w:val="F90A8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622A7C"/>
    <w:multiLevelType w:val="hybridMultilevel"/>
    <w:tmpl w:val="D5F22C00"/>
    <w:lvl w:ilvl="0" w:tplc="D9A661C2">
      <w:start w:val="1"/>
      <w:numFmt w:val="bullet"/>
      <w:lvlText w:val=""/>
      <w:lvlJc w:val="left"/>
      <w:pPr>
        <w:ind w:left="720" w:hanging="360"/>
      </w:pPr>
      <w:rPr>
        <w:rFonts w:ascii="Symbol" w:hAnsi="Symbol" w:hint="default"/>
        <w:color w:val="006C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7157A1"/>
    <w:multiLevelType w:val="multilevel"/>
    <w:tmpl w:val="22A68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C44F68"/>
    <w:multiLevelType w:val="hybridMultilevel"/>
    <w:tmpl w:val="D5B654FE"/>
    <w:lvl w:ilvl="0" w:tplc="F23C9DF0">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A31F3F"/>
    <w:multiLevelType w:val="hybridMultilevel"/>
    <w:tmpl w:val="EE723CE6"/>
    <w:lvl w:ilvl="0" w:tplc="6CC41FC8">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31B40"/>
    <w:multiLevelType w:val="hybridMultilevel"/>
    <w:tmpl w:val="1E8A0A6C"/>
    <w:lvl w:ilvl="0" w:tplc="0F1CE794">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205DB7"/>
    <w:multiLevelType w:val="hybridMultilevel"/>
    <w:tmpl w:val="FA3096B2"/>
    <w:lvl w:ilvl="0" w:tplc="AF0CD570">
      <w:numFmt w:val="bullet"/>
      <w:lvlText w:val="•"/>
      <w:lvlJc w:val="left"/>
      <w:pPr>
        <w:ind w:left="360" w:hanging="360"/>
      </w:pPr>
      <w:rPr>
        <w:rFonts w:ascii="Arial" w:hAnsi="Arial" w:hint="default"/>
        <w:color w:val="0070C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B643D1"/>
    <w:multiLevelType w:val="hybridMultilevel"/>
    <w:tmpl w:val="333AB4F0"/>
    <w:lvl w:ilvl="0" w:tplc="C86A3D2E">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143F92"/>
    <w:multiLevelType w:val="hybridMultilevel"/>
    <w:tmpl w:val="2C9A6B62"/>
    <w:lvl w:ilvl="0" w:tplc="FBDCCD70">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492568"/>
    <w:multiLevelType w:val="hybridMultilevel"/>
    <w:tmpl w:val="052A9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1B27ACD"/>
    <w:multiLevelType w:val="hybridMultilevel"/>
    <w:tmpl w:val="889E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C13B2"/>
    <w:multiLevelType w:val="hybridMultilevel"/>
    <w:tmpl w:val="7E4CA820"/>
    <w:lvl w:ilvl="0" w:tplc="6CC41FC8">
      <w:start w:val="1"/>
      <w:numFmt w:val="bullet"/>
      <w:lvlText w:val=""/>
      <w:lvlJc w:val="left"/>
      <w:pPr>
        <w:ind w:left="720" w:hanging="360"/>
      </w:pPr>
      <w:rPr>
        <w:rFonts w:ascii="Symbol" w:hAnsi="Symbol" w:hint="default"/>
        <w:color w:val="00B050"/>
        <w:sz w:val="22"/>
        <w:szCs w:val="2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8" w15:restartNumberingAfterBreak="0">
    <w:nsid w:val="514C14E9"/>
    <w:multiLevelType w:val="hybridMultilevel"/>
    <w:tmpl w:val="5D92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F81FF9"/>
    <w:multiLevelType w:val="hybridMultilevel"/>
    <w:tmpl w:val="8CBC8DAE"/>
    <w:lvl w:ilvl="0" w:tplc="E5BE673E">
      <w:start w:val="1"/>
      <w:numFmt w:val="bullet"/>
      <w:lvlText w:val=""/>
      <w:lvlJc w:val="left"/>
      <w:pPr>
        <w:ind w:left="360" w:hanging="360"/>
      </w:pPr>
      <w:rPr>
        <w:rFonts w:ascii="Symbol" w:hAnsi="Symbol" w:hint="default"/>
        <w:color w:val="00B05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E44103"/>
    <w:multiLevelType w:val="hybridMultilevel"/>
    <w:tmpl w:val="07ACB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061B77"/>
    <w:multiLevelType w:val="hybridMultilevel"/>
    <w:tmpl w:val="D0363FC6"/>
    <w:lvl w:ilvl="0" w:tplc="E5BE673E">
      <w:start w:val="1"/>
      <w:numFmt w:val="bullet"/>
      <w:lvlText w:val=""/>
      <w:lvlJc w:val="left"/>
      <w:pPr>
        <w:ind w:left="360" w:hanging="360"/>
      </w:pPr>
      <w:rPr>
        <w:rFonts w:ascii="Symbol" w:hAnsi="Symbol" w:hint="default"/>
        <w:color w:val="00B05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43326C"/>
    <w:multiLevelType w:val="hybridMultilevel"/>
    <w:tmpl w:val="087CD70E"/>
    <w:lvl w:ilvl="0" w:tplc="E5BE673E">
      <w:start w:val="1"/>
      <w:numFmt w:val="bullet"/>
      <w:lvlText w:val=""/>
      <w:lvlJc w:val="left"/>
      <w:pPr>
        <w:ind w:left="360" w:hanging="360"/>
      </w:pPr>
      <w:rPr>
        <w:rFonts w:ascii="Symbol" w:hAnsi="Symbol" w:hint="default"/>
        <w:color w:val="00B05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D93289"/>
    <w:multiLevelType w:val="hybridMultilevel"/>
    <w:tmpl w:val="F6D0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A22AA8"/>
    <w:multiLevelType w:val="hybridMultilevel"/>
    <w:tmpl w:val="5330A9B8"/>
    <w:lvl w:ilvl="0" w:tplc="6CC41FC8">
      <w:start w:val="1"/>
      <w:numFmt w:val="bullet"/>
      <w:lvlText w:val=""/>
      <w:lvlJc w:val="left"/>
      <w:pPr>
        <w:ind w:left="360" w:hanging="360"/>
      </w:pPr>
      <w:rPr>
        <w:rFonts w:ascii="Symbol" w:hAnsi="Symbol" w:hint="default"/>
        <w:color w:val="00B05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CE3F6E"/>
    <w:multiLevelType w:val="multilevel"/>
    <w:tmpl w:val="1AD47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C06F39"/>
    <w:multiLevelType w:val="hybridMultilevel"/>
    <w:tmpl w:val="E362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5C0C7A"/>
    <w:multiLevelType w:val="hybridMultilevel"/>
    <w:tmpl w:val="92C6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931064"/>
    <w:multiLevelType w:val="hybridMultilevel"/>
    <w:tmpl w:val="54FEF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7FD12A7"/>
    <w:multiLevelType w:val="hybridMultilevel"/>
    <w:tmpl w:val="14766164"/>
    <w:lvl w:ilvl="0" w:tplc="A2262838">
      <w:start w:val="1"/>
      <w:numFmt w:val="bullet"/>
      <w:lvlText w:val=""/>
      <w:lvlJc w:val="left"/>
      <w:pPr>
        <w:ind w:left="360" w:hanging="360"/>
      </w:pPr>
      <w:rPr>
        <w:rFonts w:ascii="Symbol" w:hAnsi="Symbol" w:hint="default"/>
        <w:color w:val="00B05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861DD3"/>
    <w:multiLevelType w:val="hybridMultilevel"/>
    <w:tmpl w:val="E74AC878"/>
    <w:lvl w:ilvl="0" w:tplc="6CC41FC8">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9C3672"/>
    <w:multiLevelType w:val="hybridMultilevel"/>
    <w:tmpl w:val="AFC22004"/>
    <w:lvl w:ilvl="0" w:tplc="A5B47AB0">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914C40"/>
    <w:multiLevelType w:val="hybridMultilevel"/>
    <w:tmpl w:val="F45AC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2324B4F"/>
    <w:multiLevelType w:val="hybridMultilevel"/>
    <w:tmpl w:val="B848207A"/>
    <w:lvl w:ilvl="0" w:tplc="E5BE673E">
      <w:start w:val="1"/>
      <w:numFmt w:val="bullet"/>
      <w:lvlText w:val=""/>
      <w:lvlJc w:val="left"/>
      <w:pPr>
        <w:ind w:left="720" w:hanging="360"/>
      </w:pPr>
      <w:rPr>
        <w:rFonts w:ascii="Symbol" w:hAnsi="Symbol" w:hint="default"/>
        <w:color w:val="00B05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3A09B2"/>
    <w:multiLevelType w:val="multilevel"/>
    <w:tmpl w:val="58FAF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725D9D"/>
    <w:multiLevelType w:val="hybridMultilevel"/>
    <w:tmpl w:val="4A368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573675"/>
    <w:multiLevelType w:val="hybridMultilevel"/>
    <w:tmpl w:val="DA70A156"/>
    <w:lvl w:ilvl="0" w:tplc="C86A3D2E">
      <w:numFmt w:val="bullet"/>
      <w:lvlText w:val="•"/>
      <w:lvlJc w:val="left"/>
      <w:pPr>
        <w:ind w:left="360" w:hanging="360"/>
      </w:pPr>
      <w:rPr>
        <w:rFonts w:ascii="Arial" w:hAnsi="Aria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7120B9"/>
    <w:multiLevelType w:val="hybridMultilevel"/>
    <w:tmpl w:val="280CB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3523453">
    <w:abstractNumId w:val="8"/>
  </w:num>
  <w:num w:numId="2" w16cid:durableId="698777139">
    <w:abstractNumId w:val="19"/>
  </w:num>
  <w:num w:numId="3" w16cid:durableId="1419981104">
    <w:abstractNumId w:val="22"/>
  </w:num>
  <w:num w:numId="4" w16cid:durableId="797845231">
    <w:abstractNumId w:val="46"/>
  </w:num>
  <w:num w:numId="5" w16cid:durableId="599918680">
    <w:abstractNumId w:val="12"/>
  </w:num>
  <w:num w:numId="6" w16cid:durableId="890307810">
    <w:abstractNumId w:val="30"/>
  </w:num>
  <w:num w:numId="7" w16cid:durableId="820078689">
    <w:abstractNumId w:val="17"/>
  </w:num>
  <w:num w:numId="8" w16cid:durableId="1803696397">
    <w:abstractNumId w:val="40"/>
  </w:num>
  <w:num w:numId="9" w16cid:durableId="1191719687">
    <w:abstractNumId w:val="38"/>
  </w:num>
  <w:num w:numId="10" w16cid:durableId="561908988">
    <w:abstractNumId w:val="20"/>
  </w:num>
  <w:num w:numId="11" w16cid:durableId="1923365847">
    <w:abstractNumId w:val="34"/>
  </w:num>
  <w:num w:numId="12" w16cid:durableId="2053460818">
    <w:abstractNumId w:val="10"/>
  </w:num>
  <w:num w:numId="13" w16cid:durableId="2023897391">
    <w:abstractNumId w:val="21"/>
  </w:num>
  <w:num w:numId="14" w16cid:durableId="631597182">
    <w:abstractNumId w:val="9"/>
  </w:num>
  <w:num w:numId="15" w16cid:durableId="1762945292">
    <w:abstractNumId w:val="1"/>
  </w:num>
  <w:num w:numId="16" w16cid:durableId="1676155085">
    <w:abstractNumId w:val="13"/>
  </w:num>
  <w:num w:numId="17" w16cid:durableId="585655204">
    <w:abstractNumId w:val="27"/>
  </w:num>
  <w:num w:numId="18" w16cid:durableId="1812675691">
    <w:abstractNumId w:val="41"/>
  </w:num>
  <w:num w:numId="19" w16cid:durableId="1395154941">
    <w:abstractNumId w:val="2"/>
  </w:num>
  <w:num w:numId="20" w16cid:durableId="559294994">
    <w:abstractNumId w:val="24"/>
  </w:num>
  <w:num w:numId="21" w16cid:durableId="1107165763">
    <w:abstractNumId w:val="39"/>
  </w:num>
  <w:num w:numId="22" w16cid:durableId="1684942154">
    <w:abstractNumId w:val="5"/>
  </w:num>
  <w:num w:numId="23" w16cid:durableId="1422797033">
    <w:abstractNumId w:val="43"/>
  </w:num>
  <w:num w:numId="24" w16cid:durableId="2014524978">
    <w:abstractNumId w:val="32"/>
  </w:num>
  <w:num w:numId="25" w16cid:durableId="281620242">
    <w:abstractNumId w:val="31"/>
  </w:num>
  <w:num w:numId="26" w16cid:durableId="2143498071">
    <w:abstractNumId w:val="29"/>
  </w:num>
  <w:num w:numId="27" w16cid:durableId="1388258542">
    <w:abstractNumId w:val="23"/>
  </w:num>
  <w:num w:numId="28" w16cid:durableId="285044775">
    <w:abstractNumId w:val="15"/>
  </w:num>
  <w:num w:numId="29" w16cid:durableId="817889489">
    <w:abstractNumId w:val="0"/>
  </w:num>
  <w:num w:numId="30" w16cid:durableId="150340368">
    <w:abstractNumId w:val="3"/>
  </w:num>
  <w:num w:numId="31" w16cid:durableId="20514425">
    <w:abstractNumId w:val="26"/>
  </w:num>
  <w:num w:numId="32" w16cid:durableId="356657477">
    <w:abstractNumId w:val="36"/>
  </w:num>
  <w:num w:numId="33" w16cid:durableId="1371950989">
    <w:abstractNumId w:val="28"/>
  </w:num>
  <w:num w:numId="34" w16cid:durableId="82578352">
    <w:abstractNumId w:val="14"/>
  </w:num>
  <w:num w:numId="35" w16cid:durableId="59057785">
    <w:abstractNumId w:val="25"/>
  </w:num>
  <w:num w:numId="36" w16cid:durableId="1713649273">
    <w:abstractNumId w:val="47"/>
  </w:num>
  <w:num w:numId="37" w16cid:durableId="2072264958">
    <w:abstractNumId w:val="37"/>
  </w:num>
  <w:num w:numId="38" w16cid:durableId="712071983">
    <w:abstractNumId w:val="45"/>
  </w:num>
  <w:num w:numId="39" w16cid:durableId="1094084037">
    <w:abstractNumId w:val="11"/>
  </w:num>
  <w:num w:numId="40" w16cid:durableId="1665738773">
    <w:abstractNumId w:val="33"/>
  </w:num>
  <w:num w:numId="41" w16cid:durableId="239029356">
    <w:abstractNumId w:val="7"/>
  </w:num>
  <w:num w:numId="42" w16cid:durableId="864250602">
    <w:abstractNumId w:val="42"/>
  </w:num>
  <w:num w:numId="43" w16cid:durableId="1851794988">
    <w:abstractNumId w:val="35"/>
  </w:num>
  <w:num w:numId="44" w16cid:durableId="2070876888">
    <w:abstractNumId w:val="18"/>
  </w:num>
  <w:num w:numId="45" w16cid:durableId="771323412">
    <w:abstractNumId w:val="4"/>
  </w:num>
  <w:num w:numId="46" w16cid:durableId="789738684">
    <w:abstractNumId w:val="44"/>
  </w:num>
  <w:num w:numId="47" w16cid:durableId="1844278293">
    <w:abstractNumId w:val="16"/>
  </w:num>
  <w:num w:numId="48" w16cid:durableId="63710216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2DC"/>
    <w:rsid w:val="00001CD4"/>
    <w:rsid w:val="000040FC"/>
    <w:rsid w:val="0000778E"/>
    <w:rsid w:val="00013CD7"/>
    <w:rsid w:val="0001438C"/>
    <w:rsid w:val="000144C7"/>
    <w:rsid w:val="00014775"/>
    <w:rsid w:val="000171CA"/>
    <w:rsid w:val="000173BD"/>
    <w:rsid w:val="000222A5"/>
    <w:rsid w:val="000224F7"/>
    <w:rsid w:val="00032D85"/>
    <w:rsid w:val="000362DF"/>
    <w:rsid w:val="000372D5"/>
    <w:rsid w:val="00037B29"/>
    <w:rsid w:val="000426B2"/>
    <w:rsid w:val="00043645"/>
    <w:rsid w:val="00046616"/>
    <w:rsid w:val="00050AA7"/>
    <w:rsid w:val="000528D9"/>
    <w:rsid w:val="000540AA"/>
    <w:rsid w:val="000546A0"/>
    <w:rsid w:val="00055E38"/>
    <w:rsid w:val="00056A43"/>
    <w:rsid w:val="000611D5"/>
    <w:rsid w:val="0006273E"/>
    <w:rsid w:val="00064ECC"/>
    <w:rsid w:val="00066869"/>
    <w:rsid w:val="0006753F"/>
    <w:rsid w:val="000772AF"/>
    <w:rsid w:val="00080750"/>
    <w:rsid w:val="00081059"/>
    <w:rsid w:val="00081065"/>
    <w:rsid w:val="0008488F"/>
    <w:rsid w:val="0008784A"/>
    <w:rsid w:val="00087888"/>
    <w:rsid w:val="00094719"/>
    <w:rsid w:val="00097443"/>
    <w:rsid w:val="000A0CC5"/>
    <w:rsid w:val="000B1C1C"/>
    <w:rsid w:val="000B5599"/>
    <w:rsid w:val="000B7001"/>
    <w:rsid w:val="000C2565"/>
    <w:rsid w:val="000C3037"/>
    <w:rsid w:val="000D04AF"/>
    <w:rsid w:val="000D4290"/>
    <w:rsid w:val="000D57B5"/>
    <w:rsid w:val="000E2D11"/>
    <w:rsid w:val="000E3D30"/>
    <w:rsid w:val="000E5EFB"/>
    <w:rsid w:val="001045A1"/>
    <w:rsid w:val="0010707E"/>
    <w:rsid w:val="00111112"/>
    <w:rsid w:val="00112BF8"/>
    <w:rsid w:val="00120357"/>
    <w:rsid w:val="001235E4"/>
    <w:rsid w:val="0012486E"/>
    <w:rsid w:val="00137361"/>
    <w:rsid w:val="00137F74"/>
    <w:rsid w:val="001427E3"/>
    <w:rsid w:val="001442C6"/>
    <w:rsid w:val="00144C0C"/>
    <w:rsid w:val="001471C4"/>
    <w:rsid w:val="0015105A"/>
    <w:rsid w:val="001525C3"/>
    <w:rsid w:val="0015375B"/>
    <w:rsid w:val="00154076"/>
    <w:rsid w:val="0015472C"/>
    <w:rsid w:val="00156A1E"/>
    <w:rsid w:val="001706E8"/>
    <w:rsid w:val="00172908"/>
    <w:rsid w:val="00172D72"/>
    <w:rsid w:val="001748A0"/>
    <w:rsid w:val="00175239"/>
    <w:rsid w:val="00175801"/>
    <w:rsid w:val="0018032C"/>
    <w:rsid w:val="00180D3C"/>
    <w:rsid w:val="001815E3"/>
    <w:rsid w:val="00181CEA"/>
    <w:rsid w:val="001826D1"/>
    <w:rsid w:val="001850F8"/>
    <w:rsid w:val="00185C0F"/>
    <w:rsid w:val="00185D7B"/>
    <w:rsid w:val="00190F8B"/>
    <w:rsid w:val="0019594C"/>
    <w:rsid w:val="001979D4"/>
    <w:rsid w:val="001B1234"/>
    <w:rsid w:val="001B1887"/>
    <w:rsid w:val="001B19A0"/>
    <w:rsid w:val="001B2697"/>
    <w:rsid w:val="001C0C91"/>
    <w:rsid w:val="001C59F0"/>
    <w:rsid w:val="001C5A2B"/>
    <w:rsid w:val="001C6FE5"/>
    <w:rsid w:val="001D1B05"/>
    <w:rsid w:val="001D1CD9"/>
    <w:rsid w:val="001D42DF"/>
    <w:rsid w:val="001D4443"/>
    <w:rsid w:val="001D5E78"/>
    <w:rsid w:val="001E03CF"/>
    <w:rsid w:val="001E054B"/>
    <w:rsid w:val="001E220A"/>
    <w:rsid w:val="001E2DFB"/>
    <w:rsid w:val="001E7179"/>
    <w:rsid w:val="001F2597"/>
    <w:rsid w:val="00201061"/>
    <w:rsid w:val="00204459"/>
    <w:rsid w:val="0020550E"/>
    <w:rsid w:val="00214E21"/>
    <w:rsid w:val="002208A2"/>
    <w:rsid w:val="002220D3"/>
    <w:rsid w:val="00223150"/>
    <w:rsid w:val="00227EBA"/>
    <w:rsid w:val="00235268"/>
    <w:rsid w:val="00241AF1"/>
    <w:rsid w:val="00241D4C"/>
    <w:rsid w:val="00244816"/>
    <w:rsid w:val="00244F2B"/>
    <w:rsid w:val="002476A9"/>
    <w:rsid w:val="00250FBB"/>
    <w:rsid w:val="00254142"/>
    <w:rsid w:val="002553DF"/>
    <w:rsid w:val="002601D2"/>
    <w:rsid w:val="0026287C"/>
    <w:rsid w:val="00262ABF"/>
    <w:rsid w:val="0026494A"/>
    <w:rsid w:val="00272B2C"/>
    <w:rsid w:val="002731D7"/>
    <w:rsid w:val="00274973"/>
    <w:rsid w:val="00281658"/>
    <w:rsid w:val="00282FA7"/>
    <w:rsid w:val="002836C2"/>
    <w:rsid w:val="00283910"/>
    <w:rsid w:val="0028534B"/>
    <w:rsid w:val="002867EA"/>
    <w:rsid w:val="00287CF5"/>
    <w:rsid w:val="00292631"/>
    <w:rsid w:val="00295D8B"/>
    <w:rsid w:val="00296A2F"/>
    <w:rsid w:val="00297528"/>
    <w:rsid w:val="002A1103"/>
    <w:rsid w:val="002A1587"/>
    <w:rsid w:val="002A2853"/>
    <w:rsid w:val="002B33F0"/>
    <w:rsid w:val="002B49B2"/>
    <w:rsid w:val="002B6046"/>
    <w:rsid w:val="002B6B56"/>
    <w:rsid w:val="002B75FF"/>
    <w:rsid w:val="002C361B"/>
    <w:rsid w:val="002D2FF2"/>
    <w:rsid w:val="002D371B"/>
    <w:rsid w:val="002D5574"/>
    <w:rsid w:val="002D636E"/>
    <w:rsid w:val="002D7984"/>
    <w:rsid w:val="002D7B25"/>
    <w:rsid w:val="002E296B"/>
    <w:rsid w:val="002E4001"/>
    <w:rsid w:val="002E50C7"/>
    <w:rsid w:val="002E658C"/>
    <w:rsid w:val="002F2937"/>
    <w:rsid w:val="00307216"/>
    <w:rsid w:val="003111E4"/>
    <w:rsid w:val="00315C0F"/>
    <w:rsid w:val="00320F75"/>
    <w:rsid w:val="0032288E"/>
    <w:rsid w:val="00326143"/>
    <w:rsid w:val="00333B15"/>
    <w:rsid w:val="00334A8A"/>
    <w:rsid w:val="00337877"/>
    <w:rsid w:val="0034427A"/>
    <w:rsid w:val="00345D3F"/>
    <w:rsid w:val="00346905"/>
    <w:rsid w:val="00346A8A"/>
    <w:rsid w:val="0035661E"/>
    <w:rsid w:val="00361CD5"/>
    <w:rsid w:val="00365D7C"/>
    <w:rsid w:val="00365F21"/>
    <w:rsid w:val="003716AA"/>
    <w:rsid w:val="0037291C"/>
    <w:rsid w:val="00373395"/>
    <w:rsid w:val="00375CC8"/>
    <w:rsid w:val="0037620B"/>
    <w:rsid w:val="00376F43"/>
    <w:rsid w:val="00382727"/>
    <w:rsid w:val="0038464A"/>
    <w:rsid w:val="00385053"/>
    <w:rsid w:val="00387AE6"/>
    <w:rsid w:val="00391C7D"/>
    <w:rsid w:val="003A26EC"/>
    <w:rsid w:val="003A4B15"/>
    <w:rsid w:val="003A54F3"/>
    <w:rsid w:val="003A5DCA"/>
    <w:rsid w:val="003B61B5"/>
    <w:rsid w:val="003D00A1"/>
    <w:rsid w:val="003E387A"/>
    <w:rsid w:val="003E5198"/>
    <w:rsid w:val="003F5180"/>
    <w:rsid w:val="003F717D"/>
    <w:rsid w:val="004026C4"/>
    <w:rsid w:val="004060B8"/>
    <w:rsid w:val="0040625E"/>
    <w:rsid w:val="0040655B"/>
    <w:rsid w:val="00410262"/>
    <w:rsid w:val="004134F7"/>
    <w:rsid w:val="004168CB"/>
    <w:rsid w:val="00422B9F"/>
    <w:rsid w:val="0042525A"/>
    <w:rsid w:val="00427346"/>
    <w:rsid w:val="00433C33"/>
    <w:rsid w:val="00440874"/>
    <w:rsid w:val="004430C6"/>
    <w:rsid w:val="00446639"/>
    <w:rsid w:val="0045231E"/>
    <w:rsid w:val="0045762A"/>
    <w:rsid w:val="0046756D"/>
    <w:rsid w:val="0047366A"/>
    <w:rsid w:val="00476301"/>
    <w:rsid w:val="0047673A"/>
    <w:rsid w:val="00477454"/>
    <w:rsid w:val="00485281"/>
    <w:rsid w:val="00486FE2"/>
    <w:rsid w:val="00492357"/>
    <w:rsid w:val="00495BEB"/>
    <w:rsid w:val="00497BCF"/>
    <w:rsid w:val="004A3724"/>
    <w:rsid w:val="004B029C"/>
    <w:rsid w:val="004B1B36"/>
    <w:rsid w:val="004C2E18"/>
    <w:rsid w:val="004C5A87"/>
    <w:rsid w:val="004C6080"/>
    <w:rsid w:val="004C6DC6"/>
    <w:rsid w:val="004D0C53"/>
    <w:rsid w:val="004D300A"/>
    <w:rsid w:val="004D5ECD"/>
    <w:rsid w:val="004D7401"/>
    <w:rsid w:val="004E0D5B"/>
    <w:rsid w:val="004E2EBC"/>
    <w:rsid w:val="004E66A6"/>
    <w:rsid w:val="004F0540"/>
    <w:rsid w:val="004F1C72"/>
    <w:rsid w:val="004F76CF"/>
    <w:rsid w:val="00503D35"/>
    <w:rsid w:val="0050549C"/>
    <w:rsid w:val="005062B3"/>
    <w:rsid w:val="00507BEF"/>
    <w:rsid w:val="00510D14"/>
    <w:rsid w:val="00511460"/>
    <w:rsid w:val="0051336F"/>
    <w:rsid w:val="005164BB"/>
    <w:rsid w:val="0051743C"/>
    <w:rsid w:val="00517E76"/>
    <w:rsid w:val="00523D3C"/>
    <w:rsid w:val="00524E54"/>
    <w:rsid w:val="005346CE"/>
    <w:rsid w:val="005439A2"/>
    <w:rsid w:val="005458AF"/>
    <w:rsid w:val="0054654F"/>
    <w:rsid w:val="00547941"/>
    <w:rsid w:val="00552883"/>
    <w:rsid w:val="005529F1"/>
    <w:rsid w:val="00553139"/>
    <w:rsid w:val="00553E1C"/>
    <w:rsid w:val="005602DD"/>
    <w:rsid w:val="00564BA9"/>
    <w:rsid w:val="0056608E"/>
    <w:rsid w:val="00567918"/>
    <w:rsid w:val="00570816"/>
    <w:rsid w:val="00571489"/>
    <w:rsid w:val="005731E8"/>
    <w:rsid w:val="005740C9"/>
    <w:rsid w:val="00575F69"/>
    <w:rsid w:val="005763CB"/>
    <w:rsid w:val="0058288D"/>
    <w:rsid w:val="00586AF5"/>
    <w:rsid w:val="0059685E"/>
    <w:rsid w:val="00596F68"/>
    <w:rsid w:val="005A23E6"/>
    <w:rsid w:val="005A5180"/>
    <w:rsid w:val="005A6683"/>
    <w:rsid w:val="005B7C1D"/>
    <w:rsid w:val="005C0ABF"/>
    <w:rsid w:val="005C1CE5"/>
    <w:rsid w:val="005C6466"/>
    <w:rsid w:val="005C7187"/>
    <w:rsid w:val="005D65D3"/>
    <w:rsid w:val="005E201A"/>
    <w:rsid w:val="005E2270"/>
    <w:rsid w:val="005E5A45"/>
    <w:rsid w:val="005F2558"/>
    <w:rsid w:val="005F4533"/>
    <w:rsid w:val="005F61DF"/>
    <w:rsid w:val="006016F8"/>
    <w:rsid w:val="006114C5"/>
    <w:rsid w:val="00611E42"/>
    <w:rsid w:val="0061346B"/>
    <w:rsid w:val="00614229"/>
    <w:rsid w:val="0061592D"/>
    <w:rsid w:val="00620A6D"/>
    <w:rsid w:val="006231BA"/>
    <w:rsid w:val="006248AF"/>
    <w:rsid w:val="00625F74"/>
    <w:rsid w:val="00633BD0"/>
    <w:rsid w:val="006342CF"/>
    <w:rsid w:val="0063583B"/>
    <w:rsid w:val="00637062"/>
    <w:rsid w:val="00637CB7"/>
    <w:rsid w:val="00640423"/>
    <w:rsid w:val="00642599"/>
    <w:rsid w:val="00647D81"/>
    <w:rsid w:val="0065254D"/>
    <w:rsid w:val="00656254"/>
    <w:rsid w:val="006610B3"/>
    <w:rsid w:val="00663410"/>
    <w:rsid w:val="00665FDA"/>
    <w:rsid w:val="00666713"/>
    <w:rsid w:val="0067148E"/>
    <w:rsid w:val="00675FAB"/>
    <w:rsid w:val="00681919"/>
    <w:rsid w:val="00687980"/>
    <w:rsid w:val="006932BA"/>
    <w:rsid w:val="006A0F06"/>
    <w:rsid w:val="006A404E"/>
    <w:rsid w:val="006A49EA"/>
    <w:rsid w:val="006A4B40"/>
    <w:rsid w:val="006A668F"/>
    <w:rsid w:val="006B2CDC"/>
    <w:rsid w:val="006B3416"/>
    <w:rsid w:val="006C4E9C"/>
    <w:rsid w:val="006D2D82"/>
    <w:rsid w:val="006D4B15"/>
    <w:rsid w:val="006D60A9"/>
    <w:rsid w:val="006D7693"/>
    <w:rsid w:val="006D7928"/>
    <w:rsid w:val="006E0CFE"/>
    <w:rsid w:val="006E1971"/>
    <w:rsid w:val="006E26EF"/>
    <w:rsid w:val="006F1459"/>
    <w:rsid w:val="006F367C"/>
    <w:rsid w:val="006F497D"/>
    <w:rsid w:val="006F7C2B"/>
    <w:rsid w:val="00700CB7"/>
    <w:rsid w:val="0070391D"/>
    <w:rsid w:val="00704B77"/>
    <w:rsid w:val="007052F1"/>
    <w:rsid w:val="007054F9"/>
    <w:rsid w:val="00711D3C"/>
    <w:rsid w:val="00714228"/>
    <w:rsid w:val="00717674"/>
    <w:rsid w:val="007177AA"/>
    <w:rsid w:val="00720B9F"/>
    <w:rsid w:val="00725371"/>
    <w:rsid w:val="0072736B"/>
    <w:rsid w:val="00740A08"/>
    <w:rsid w:val="0074156D"/>
    <w:rsid w:val="00742A4F"/>
    <w:rsid w:val="00745900"/>
    <w:rsid w:val="00751F78"/>
    <w:rsid w:val="00754B33"/>
    <w:rsid w:val="0076190E"/>
    <w:rsid w:val="007735E2"/>
    <w:rsid w:val="00777172"/>
    <w:rsid w:val="0077792E"/>
    <w:rsid w:val="007779A1"/>
    <w:rsid w:val="00780897"/>
    <w:rsid w:val="00783F2C"/>
    <w:rsid w:val="00785E7A"/>
    <w:rsid w:val="007957D4"/>
    <w:rsid w:val="007976BE"/>
    <w:rsid w:val="007A44FC"/>
    <w:rsid w:val="007A5114"/>
    <w:rsid w:val="007A727F"/>
    <w:rsid w:val="007B229D"/>
    <w:rsid w:val="007B3C40"/>
    <w:rsid w:val="007B5679"/>
    <w:rsid w:val="007B7946"/>
    <w:rsid w:val="007C3091"/>
    <w:rsid w:val="007C39ED"/>
    <w:rsid w:val="007C6BF0"/>
    <w:rsid w:val="007C76B3"/>
    <w:rsid w:val="007C7961"/>
    <w:rsid w:val="007D02C3"/>
    <w:rsid w:val="007D48EA"/>
    <w:rsid w:val="007D4E4E"/>
    <w:rsid w:val="007D6C86"/>
    <w:rsid w:val="007D7D1D"/>
    <w:rsid w:val="007E1CF3"/>
    <w:rsid w:val="007E22EE"/>
    <w:rsid w:val="007E360C"/>
    <w:rsid w:val="007E748C"/>
    <w:rsid w:val="007F2E4C"/>
    <w:rsid w:val="007F3633"/>
    <w:rsid w:val="007F4C2E"/>
    <w:rsid w:val="008008CD"/>
    <w:rsid w:val="008019CD"/>
    <w:rsid w:val="00801CF1"/>
    <w:rsid w:val="00805615"/>
    <w:rsid w:val="00805FA5"/>
    <w:rsid w:val="00806ABF"/>
    <w:rsid w:val="00810196"/>
    <w:rsid w:val="00817845"/>
    <w:rsid w:val="00846E38"/>
    <w:rsid w:val="00852468"/>
    <w:rsid w:val="00854F24"/>
    <w:rsid w:val="00855FEE"/>
    <w:rsid w:val="00860BD0"/>
    <w:rsid w:val="00861A4E"/>
    <w:rsid w:val="00862909"/>
    <w:rsid w:val="00870DDD"/>
    <w:rsid w:val="00882766"/>
    <w:rsid w:val="00882B95"/>
    <w:rsid w:val="00882C26"/>
    <w:rsid w:val="00891F7D"/>
    <w:rsid w:val="008A0060"/>
    <w:rsid w:val="008B3FF8"/>
    <w:rsid w:val="008B5949"/>
    <w:rsid w:val="008C78BD"/>
    <w:rsid w:val="008D344F"/>
    <w:rsid w:val="008D6442"/>
    <w:rsid w:val="008D730F"/>
    <w:rsid w:val="008D7C09"/>
    <w:rsid w:val="008E2A17"/>
    <w:rsid w:val="008E3AEF"/>
    <w:rsid w:val="008F1D79"/>
    <w:rsid w:val="008F28A6"/>
    <w:rsid w:val="008F6C8E"/>
    <w:rsid w:val="008F79A1"/>
    <w:rsid w:val="009028C6"/>
    <w:rsid w:val="00902B5B"/>
    <w:rsid w:val="00906EFD"/>
    <w:rsid w:val="0091444D"/>
    <w:rsid w:val="009176BA"/>
    <w:rsid w:val="00920A0E"/>
    <w:rsid w:val="0092145A"/>
    <w:rsid w:val="00921D54"/>
    <w:rsid w:val="00922ED7"/>
    <w:rsid w:val="0092305A"/>
    <w:rsid w:val="00927F7A"/>
    <w:rsid w:val="00932153"/>
    <w:rsid w:val="00933316"/>
    <w:rsid w:val="009535C1"/>
    <w:rsid w:val="00956F21"/>
    <w:rsid w:val="009643CF"/>
    <w:rsid w:val="00973527"/>
    <w:rsid w:val="00974742"/>
    <w:rsid w:val="00980A96"/>
    <w:rsid w:val="009814AD"/>
    <w:rsid w:val="0098407C"/>
    <w:rsid w:val="009866F8"/>
    <w:rsid w:val="00990703"/>
    <w:rsid w:val="00992792"/>
    <w:rsid w:val="009955CB"/>
    <w:rsid w:val="00996C18"/>
    <w:rsid w:val="00997348"/>
    <w:rsid w:val="009A199A"/>
    <w:rsid w:val="009B14E0"/>
    <w:rsid w:val="009B2679"/>
    <w:rsid w:val="009C1184"/>
    <w:rsid w:val="009D3B6A"/>
    <w:rsid w:val="009D457C"/>
    <w:rsid w:val="009D6973"/>
    <w:rsid w:val="009E12DC"/>
    <w:rsid w:val="009E1F12"/>
    <w:rsid w:val="009E63A6"/>
    <w:rsid w:val="009F12A7"/>
    <w:rsid w:val="009F2829"/>
    <w:rsid w:val="009F2B33"/>
    <w:rsid w:val="00A0029B"/>
    <w:rsid w:val="00A03E65"/>
    <w:rsid w:val="00A0542F"/>
    <w:rsid w:val="00A064C4"/>
    <w:rsid w:val="00A1107E"/>
    <w:rsid w:val="00A115AF"/>
    <w:rsid w:val="00A17723"/>
    <w:rsid w:val="00A21F95"/>
    <w:rsid w:val="00A2236B"/>
    <w:rsid w:val="00A22619"/>
    <w:rsid w:val="00A22670"/>
    <w:rsid w:val="00A23931"/>
    <w:rsid w:val="00A348F9"/>
    <w:rsid w:val="00A34E32"/>
    <w:rsid w:val="00A360C6"/>
    <w:rsid w:val="00A369CA"/>
    <w:rsid w:val="00A37E37"/>
    <w:rsid w:val="00A404FA"/>
    <w:rsid w:val="00A41878"/>
    <w:rsid w:val="00A47846"/>
    <w:rsid w:val="00A509FB"/>
    <w:rsid w:val="00A60980"/>
    <w:rsid w:val="00A70B98"/>
    <w:rsid w:val="00A73756"/>
    <w:rsid w:val="00A73A34"/>
    <w:rsid w:val="00A74897"/>
    <w:rsid w:val="00A81A78"/>
    <w:rsid w:val="00A81F3E"/>
    <w:rsid w:val="00A838F0"/>
    <w:rsid w:val="00A83F7A"/>
    <w:rsid w:val="00A8591A"/>
    <w:rsid w:val="00A85CE2"/>
    <w:rsid w:val="00A92778"/>
    <w:rsid w:val="00A950BC"/>
    <w:rsid w:val="00A95F46"/>
    <w:rsid w:val="00A96B31"/>
    <w:rsid w:val="00A976CD"/>
    <w:rsid w:val="00AB0291"/>
    <w:rsid w:val="00AB14C6"/>
    <w:rsid w:val="00AB3E4D"/>
    <w:rsid w:val="00AC0F61"/>
    <w:rsid w:val="00AD1676"/>
    <w:rsid w:val="00AD4FBF"/>
    <w:rsid w:val="00AD5F81"/>
    <w:rsid w:val="00AD63ED"/>
    <w:rsid w:val="00AE3855"/>
    <w:rsid w:val="00AE7AFB"/>
    <w:rsid w:val="00AF4765"/>
    <w:rsid w:val="00AF6F0F"/>
    <w:rsid w:val="00B04F50"/>
    <w:rsid w:val="00B06BBF"/>
    <w:rsid w:val="00B07536"/>
    <w:rsid w:val="00B101E7"/>
    <w:rsid w:val="00B14D26"/>
    <w:rsid w:val="00B23335"/>
    <w:rsid w:val="00B350D0"/>
    <w:rsid w:val="00B42536"/>
    <w:rsid w:val="00B44469"/>
    <w:rsid w:val="00B456C7"/>
    <w:rsid w:val="00B472CF"/>
    <w:rsid w:val="00B55200"/>
    <w:rsid w:val="00B57B7B"/>
    <w:rsid w:val="00B61E94"/>
    <w:rsid w:val="00B67431"/>
    <w:rsid w:val="00B7324D"/>
    <w:rsid w:val="00B74370"/>
    <w:rsid w:val="00B7763F"/>
    <w:rsid w:val="00B81538"/>
    <w:rsid w:val="00B842CA"/>
    <w:rsid w:val="00BA1995"/>
    <w:rsid w:val="00BA78BB"/>
    <w:rsid w:val="00BB0E63"/>
    <w:rsid w:val="00BB2D8B"/>
    <w:rsid w:val="00BB5BE5"/>
    <w:rsid w:val="00BB5CF1"/>
    <w:rsid w:val="00BC7F12"/>
    <w:rsid w:val="00BD2693"/>
    <w:rsid w:val="00BD2CA6"/>
    <w:rsid w:val="00BD4B58"/>
    <w:rsid w:val="00BE3E1B"/>
    <w:rsid w:val="00BE5BD3"/>
    <w:rsid w:val="00BF1F91"/>
    <w:rsid w:val="00BF2F5F"/>
    <w:rsid w:val="00BF7197"/>
    <w:rsid w:val="00C02915"/>
    <w:rsid w:val="00C02F2A"/>
    <w:rsid w:val="00C0382B"/>
    <w:rsid w:val="00C04B84"/>
    <w:rsid w:val="00C10DE7"/>
    <w:rsid w:val="00C16886"/>
    <w:rsid w:val="00C219B8"/>
    <w:rsid w:val="00C224EA"/>
    <w:rsid w:val="00C23607"/>
    <w:rsid w:val="00C2412F"/>
    <w:rsid w:val="00C24F63"/>
    <w:rsid w:val="00C3442E"/>
    <w:rsid w:val="00C37355"/>
    <w:rsid w:val="00C43558"/>
    <w:rsid w:val="00C447D4"/>
    <w:rsid w:val="00C51EE1"/>
    <w:rsid w:val="00C53A2E"/>
    <w:rsid w:val="00C56465"/>
    <w:rsid w:val="00C60AF6"/>
    <w:rsid w:val="00C6436D"/>
    <w:rsid w:val="00C6444A"/>
    <w:rsid w:val="00C67B84"/>
    <w:rsid w:val="00C72708"/>
    <w:rsid w:val="00C83B6F"/>
    <w:rsid w:val="00C8747D"/>
    <w:rsid w:val="00C92664"/>
    <w:rsid w:val="00C93B73"/>
    <w:rsid w:val="00CA07D7"/>
    <w:rsid w:val="00CA36F2"/>
    <w:rsid w:val="00CA5113"/>
    <w:rsid w:val="00CB07E4"/>
    <w:rsid w:val="00CB10C0"/>
    <w:rsid w:val="00CB209E"/>
    <w:rsid w:val="00CB4679"/>
    <w:rsid w:val="00CB6EF9"/>
    <w:rsid w:val="00CB7C24"/>
    <w:rsid w:val="00CC0EE1"/>
    <w:rsid w:val="00CC52E8"/>
    <w:rsid w:val="00CD4643"/>
    <w:rsid w:val="00CE3943"/>
    <w:rsid w:val="00CE762E"/>
    <w:rsid w:val="00CF274F"/>
    <w:rsid w:val="00CF3182"/>
    <w:rsid w:val="00CF3F15"/>
    <w:rsid w:val="00CF4EAB"/>
    <w:rsid w:val="00D02B93"/>
    <w:rsid w:val="00D034D3"/>
    <w:rsid w:val="00D04634"/>
    <w:rsid w:val="00D05852"/>
    <w:rsid w:val="00D05B51"/>
    <w:rsid w:val="00D063F2"/>
    <w:rsid w:val="00D15525"/>
    <w:rsid w:val="00D202C7"/>
    <w:rsid w:val="00D217F7"/>
    <w:rsid w:val="00D25735"/>
    <w:rsid w:val="00D25DFE"/>
    <w:rsid w:val="00D3100C"/>
    <w:rsid w:val="00D31918"/>
    <w:rsid w:val="00D33721"/>
    <w:rsid w:val="00D33AFC"/>
    <w:rsid w:val="00D5082C"/>
    <w:rsid w:val="00D508DB"/>
    <w:rsid w:val="00D60F61"/>
    <w:rsid w:val="00D66A3B"/>
    <w:rsid w:val="00D71590"/>
    <w:rsid w:val="00D722DC"/>
    <w:rsid w:val="00D7292B"/>
    <w:rsid w:val="00D74479"/>
    <w:rsid w:val="00D74A6E"/>
    <w:rsid w:val="00D83BC6"/>
    <w:rsid w:val="00D86F39"/>
    <w:rsid w:val="00D90838"/>
    <w:rsid w:val="00D93E79"/>
    <w:rsid w:val="00D95337"/>
    <w:rsid w:val="00D96FDB"/>
    <w:rsid w:val="00D9773E"/>
    <w:rsid w:val="00DA0DA1"/>
    <w:rsid w:val="00DA266E"/>
    <w:rsid w:val="00DA26D3"/>
    <w:rsid w:val="00DA49FE"/>
    <w:rsid w:val="00DB11FC"/>
    <w:rsid w:val="00DB2371"/>
    <w:rsid w:val="00DB7F8D"/>
    <w:rsid w:val="00DC1B74"/>
    <w:rsid w:val="00DC1C64"/>
    <w:rsid w:val="00DC5444"/>
    <w:rsid w:val="00DC7079"/>
    <w:rsid w:val="00DD358A"/>
    <w:rsid w:val="00DD56A0"/>
    <w:rsid w:val="00DE041C"/>
    <w:rsid w:val="00DE1C47"/>
    <w:rsid w:val="00DE4D83"/>
    <w:rsid w:val="00DE7756"/>
    <w:rsid w:val="00DF20B1"/>
    <w:rsid w:val="00DF2716"/>
    <w:rsid w:val="00DF7B53"/>
    <w:rsid w:val="00E02D03"/>
    <w:rsid w:val="00E048EB"/>
    <w:rsid w:val="00E069F6"/>
    <w:rsid w:val="00E07F19"/>
    <w:rsid w:val="00E1025E"/>
    <w:rsid w:val="00E14438"/>
    <w:rsid w:val="00E207E6"/>
    <w:rsid w:val="00E307CB"/>
    <w:rsid w:val="00E31F9C"/>
    <w:rsid w:val="00E330E7"/>
    <w:rsid w:val="00E33420"/>
    <w:rsid w:val="00E34D3B"/>
    <w:rsid w:val="00E37590"/>
    <w:rsid w:val="00E40E8B"/>
    <w:rsid w:val="00E47E64"/>
    <w:rsid w:val="00E515C1"/>
    <w:rsid w:val="00E57A21"/>
    <w:rsid w:val="00E61490"/>
    <w:rsid w:val="00E62090"/>
    <w:rsid w:val="00E70E75"/>
    <w:rsid w:val="00E711D1"/>
    <w:rsid w:val="00E72068"/>
    <w:rsid w:val="00E74DFC"/>
    <w:rsid w:val="00E75B53"/>
    <w:rsid w:val="00E81E3C"/>
    <w:rsid w:val="00E87F21"/>
    <w:rsid w:val="00E9016F"/>
    <w:rsid w:val="00E9035D"/>
    <w:rsid w:val="00E92D2F"/>
    <w:rsid w:val="00E95B3D"/>
    <w:rsid w:val="00EA203C"/>
    <w:rsid w:val="00EA351F"/>
    <w:rsid w:val="00EA4FCC"/>
    <w:rsid w:val="00EB4B58"/>
    <w:rsid w:val="00EB4DD7"/>
    <w:rsid w:val="00EB7E46"/>
    <w:rsid w:val="00EC10F0"/>
    <w:rsid w:val="00EC1DE8"/>
    <w:rsid w:val="00EC634B"/>
    <w:rsid w:val="00ED403B"/>
    <w:rsid w:val="00ED6311"/>
    <w:rsid w:val="00ED75E9"/>
    <w:rsid w:val="00EE4077"/>
    <w:rsid w:val="00EE734B"/>
    <w:rsid w:val="00EF3F63"/>
    <w:rsid w:val="00EF4AFA"/>
    <w:rsid w:val="00F03B59"/>
    <w:rsid w:val="00F1588C"/>
    <w:rsid w:val="00F22CFA"/>
    <w:rsid w:val="00F2381E"/>
    <w:rsid w:val="00F4017E"/>
    <w:rsid w:val="00F43981"/>
    <w:rsid w:val="00F44ED1"/>
    <w:rsid w:val="00F462AE"/>
    <w:rsid w:val="00F51622"/>
    <w:rsid w:val="00F52289"/>
    <w:rsid w:val="00F52E08"/>
    <w:rsid w:val="00F5458F"/>
    <w:rsid w:val="00F54711"/>
    <w:rsid w:val="00F56E18"/>
    <w:rsid w:val="00F61BF6"/>
    <w:rsid w:val="00F649FE"/>
    <w:rsid w:val="00F66230"/>
    <w:rsid w:val="00F71E4E"/>
    <w:rsid w:val="00F844EA"/>
    <w:rsid w:val="00F85460"/>
    <w:rsid w:val="00F854DE"/>
    <w:rsid w:val="00F87224"/>
    <w:rsid w:val="00F87D25"/>
    <w:rsid w:val="00F904FD"/>
    <w:rsid w:val="00F92ADE"/>
    <w:rsid w:val="00F92E9C"/>
    <w:rsid w:val="00F93FF3"/>
    <w:rsid w:val="00F9437D"/>
    <w:rsid w:val="00F95B38"/>
    <w:rsid w:val="00F95BE2"/>
    <w:rsid w:val="00FA201F"/>
    <w:rsid w:val="00FA4456"/>
    <w:rsid w:val="00FA4DF2"/>
    <w:rsid w:val="00FA5468"/>
    <w:rsid w:val="00FA71BA"/>
    <w:rsid w:val="00FC433A"/>
    <w:rsid w:val="00FC696E"/>
    <w:rsid w:val="00FC794D"/>
    <w:rsid w:val="00FC79E6"/>
    <w:rsid w:val="00FE084C"/>
    <w:rsid w:val="00FE15CB"/>
    <w:rsid w:val="00FE3237"/>
    <w:rsid w:val="00FF1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90FA6"/>
  <w15:docId w15:val="{C1D06F0A-C267-4B05-84DF-995A052EE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3F2"/>
    <w:pPr>
      <w:tabs>
        <w:tab w:val="left" w:pos="5670"/>
      </w:tabs>
      <w:spacing w:after="120" w:line="276" w:lineRule="auto"/>
    </w:pPr>
    <w:rPr>
      <w:rFonts w:ascii="Arial" w:eastAsia="Arial" w:hAnsi="Arial" w:cs="Arial"/>
      <w:color w:val="000000"/>
      <w:sz w:val="28"/>
      <w:szCs w:val="28"/>
    </w:rPr>
  </w:style>
  <w:style w:type="paragraph" w:styleId="Heading1">
    <w:name w:val="heading 1"/>
    <w:next w:val="Normal"/>
    <w:link w:val="Heading1Char"/>
    <w:uiPriority w:val="9"/>
    <w:unhideWhenUsed/>
    <w:qFormat/>
    <w:rsid w:val="00C37355"/>
    <w:pPr>
      <w:keepNext/>
      <w:keepLines/>
      <w:spacing w:before="480" w:after="0" w:line="276" w:lineRule="auto"/>
      <w:outlineLvl w:val="0"/>
    </w:pPr>
    <w:rPr>
      <w:rFonts w:ascii="Arial" w:eastAsia="Bolton" w:hAnsi="Arial" w:cs="Bolton"/>
      <w:b/>
      <w:sz w:val="42"/>
    </w:rPr>
  </w:style>
  <w:style w:type="paragraph" w:styleId="Heading2">
    <w:name w:val="heading 2"/>
    <w:basedOn w:val="Normal"/>
    <w:next w:val="Normal"/>
    <w:link w:val="Heading2Char"/>
    <w:uiPriority w:val="9"/>
    <w:unhideWhenUsed/>
    <w:qFormat/>
    <w:rsid w:val="00C37355"/>
    <w:pPr>
      <w:outlineLvl w:val="1"/>
    </w:pPr>
    <w:rPr>
      <w:b/>
      <w:color w:val="006CB4"/>
      <w:sz w:val="36"/>
    </w:rPr>
  </w:style>
  <w:style w:type="paragraph" w:styleId="Heading3">
    <w:name w:val="heading 3"/>
    <w:next w:val="Normal"/>
    <w:link w:val="Heading3Char"/>
    <w:uiPriority w:val="9"/>
    <w:unhideWhenUsed/>
    <w:qFormat/>
    <w:pPr>
      <w:keepNext/>
      <w:keepLines/>
      <w:spacing w:after="0"/>
      <w:outlineLvl w:val="2"/>
    </w:pPr>
    <w:rPr>
      <w:rFonts w:ascii="Bolton" w:eastAsia="Bolton" w:hAnsi="Bolton" w:cs="Bolton"/>
      <w:color w:val="019F58"/>
      <w:sz w:val="30"/>
    </w:rPr>
  </w:style>
  <w:style w:type="paragraph" w:styleId="Heading4">
    <w:name w:val="heading 4"/>
    <w:next w:val="Normal"/>
    <w:link w:val="Heading4Char"/>
    <w:uiPriority w:val="9"/>
    <w:unhideWhenUsed/>
    <w:qFormat/>
    <w:rsid w:val="00C6444A"/>
    <w:pPr>
      <w:keepNext/>
      <w:keepLines/>
      <w:spacing w:after="0"/>
      <w:outlineLvl w:val="3"/>
    </w:pPr>
    <w:rPr>
      <w:rFonts w:ascii="Bolton" w:eastAsia="Bolton" w:hAnsi="Bolton" w:cs="Bolton"/>
      <w:color w:val="01AEF0"/>
      <w:sz w:val="32"/>
    </w:rPr>
  </w:style>
  <w:style w:type="paragraph" w:styleId="Heading5">
    <w:name w:val="heading 5"/>
    <w:basedOn w:val="Normal"/>
    <w:next w:val="Normal"/>
    <w:link w:val="Heading5Char"/>
    <w:uiPriority w:val="9"/>
    <w:unhideWhenUsed/>
    <w:qFormat/>
    <w:rsid w:val="00C37355"/>
    <w:pPr>
      <w:outlineLvl w:val="4"/>
    </w:pPr>
    <w:rPr>
      <w:sz w:val="32"/>
      <w:szCs w:val="32"/>
    </w:rPr>
  </w:style>
  <w:style w:type="paragraph" w:styleId="Heading6">
    <w:name w:val="heading 6"/>
    <w:basedOn w:val="Normal"/>
    <w:next w:val="Normal"/>
    <w:link w:val="Heading6Char"/>
    <w:uiPriority w:val="9"/>
    <w:unhideWhenUsed/>
    <w:qFormat/>
    <w:rsid w:val="00181CE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7355"/>
    <w:rPr>
      <w:rFonts w:ascii="Arial" w:eastAsia="Bolton" w:hAnsi="Arial" w:cs="Bolton"/>
      <w:b/>
      <w:sz w:val="42"/>
    </w:rPr>
  </w:style>
  <w:style w:type="character" w:customStyle="1" w:styleId="Heading3Char">
    <w:name w:val="Heading 3 Char"/>
    <w:link w:val="Heading3"/>
    <w:rPr>
      <w:rFonts w:ascii="Bolton" w:eastAsia="Bolton" w:hAnsi="Bolton" w:cs="Bolton"/>
      <w:color w:val="019F58"/>
      <w:sz w:val="30"/>
    </w:rPr>
  </w:style>
  <w:style w:type="character" w:customStyle="1" w:styleId="Heading4Char">
    <w:name w:val="Heading 4 Char"/>
    <w:link w:val="Heading4"/>
    <w:uiPriority w:val="9"/>
    <w:rsid w:val="00C6444A"/>
    <w:rPr>
      <w:rFonts w:ascii="Bolton" w:eastAsia="Bolton" w:hAnsi="Bolton" w:cs="Bolton"/>
      <w:color w:val="01AEF0"/>
      <w:sz w:val="32"/>
    </w:rPr>
  </w:style>
  <w:style w:type="character" w:customStyle="1" w:styleId="Heading2Char">
    <w:name w:val="Heading 2 Char"/>
    <w:link w:val="Heading2"/>
    <w:uiPriority w:val="9"/>
    <w:rsid w:val="00C37355"/>
    <w:rPr>
      <w:rFonts w:ascii="Arial" w:eastAsia="Arial" w:hAnsi="Arial" w:cs="Arial"/>
      <w:b/>
      <w:color w:val="006CB4"/>
      <w:sz w:val="36"/>
      <w:szCs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nhideWhenUsed/>
    <w:rsid w:val="00EE4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E4077"/>
    <w:rPr>
      <w:rFonts w:ascii="Tahoma" w:eastAsia="Arial" w:hAnsi="Tahoma" w:cs="Tahoma"/>
      <w:color w:val="000000"/>
      <w:sz w:val="16"/>
      <w:szCs w:val="16"/>
    </w:rPr>
  </w:style>
  <w:style w:type="paragraph" w:styleId="Footer">
    <w:name w:val="footer"/>
    <w:basedOn w:val="Normal"/>
    <w:link w:val="FooterChar"/>
    <w:uiPriority w:val="99"/>
    <w:unhideWhenUsed/>
    <w:rsid w:val="00154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076"/>
    <w:rPr>
      <w:rFonts w:ascii="Arial" w:eastAsia="Arial" w:hAnsi="Arial" w:cs="Arial"/>
      <w:color w:val="000000"/>
    </w:rPr>
  </w:style>
  <w:style w:type="character" w:customStyle="1" w:styleId="Heading5Char">
    <w:name w:val="Heading 5 Char"/>
    <w:basedOn w:val="DefaultParagraphFont"/>
    <w:link w:val="Heading5"/>
    <w:uiPriority w:val="9"/>
    <w:rsid w:val="00C37355"/>
    <w:rPr>
      <w:rFonts w:ascii="Arial" w:eastAsia="Arial" w:hAnsi="Arial" w:cs="Arial"/>
      <w:color w:val="000000"/>
      <w:sz w:val="32"/>
      <w:szCs w:val="32"/>
    </w:rPr>
  </w:style>
  <w:style w:type="paragraph" w:styleId="ListParagraph">
    <w:name w:val="List Paragraph"/>
    <w:basedOn w:val="Normal"/>
    <w:uiPriority w:val="34"/>
    <w:qFormat/>
    <w:rsid w:val="00990703"/>
    <w:pPr>
      <w:numPr>
        <w:numId w:val="1"/>
      </w:numPr>
      <w:tabs>
        <w:tab w:val="clear" w:pos="5670"/>
        <w:tab w:val="left" w:pos="1134"/>
      </w:tabs>
      <w:contextualSpacing/>
    </w:pPr>
    <w:rPr>
      <w:sz w:val="22"/>
      <w:szCs w:val="22"/>
    </w:rPr>
  </w:style>
  <w:style w:type="character" w:styleId="Hyperlink">
    <w:name w:val="Hyperlink"/>
    <w:basedOn w:val="DefaultParagraphFont"/>
    <w:unhideWhenUsed/>
    <w:rsid w:val="009955CB"/>
    <w:rPr>
      <w:color w:val="0000FF"/>
      <w:u w:val="single"/>
    </w:rPr>
  </w:style>
  <w:style w:type="character" w:styleId="SubtleReference">
    <w:name w:val="Subtle Reference"/>
    <w:aliases w:val="Spacing"/>
    <w:basedOn w:val="DefaultParagraphFont"/>
    <w:uiPriority w:val="31"/>
    <w:qFormat/>
    <w:rsid w:val="0018032C"/>
    <w:rPr>
      <w:rFonts w:ascii="Arial" w:hAnsi="Arial"/>
      <w:b w:val="0"/>
      <w:i w:val="0"/>
      <w:caps w:val="0"/>
      <w:smallCaps w:val="0"/>
      <w:strike w:val="0"/>
      <w:dstrike w:val="0"/>
      <w:vanish w:val="0"/>
      <w:color w:val="5A5A5A" w:themeColor="text1" w:themeTint="A5"/>
      <w:sz w:val="4"/>
      <w:vertAlign w:val="baseline"/>
    </w:rPr>
  </w:style>
  <w:style w:type="character" w:styleId="UnresolvedMention">
    <w:name w:val="Unresolved Mention"/>
    <w:basedOn w:val="DefaultParagraphFont"/>
    <w:uiPriority w:val="99"/>
    <w:semiHidden/>
    <w:unhideWhenUsed/>
    <w:rsid w:val="00C6444A"/>
    <w:rPr>
      <w:color w:val="808080"/>
      <w:shd w:val="clear" w:color="auto" w:fill="E6E6E6"/>
    </w:rPr>
  </w:style>
  <w:style w:type="character" w:styleId="IntenseReference">
    <w:name w:val="Intense Reference"/>
    <w:basedOn w:val="DefaultParagraphFont"/>
    <w:uiPriority w:val="32"/>
    <w:qFormat/>
    <w:rsid w:val="00C6444A"/>
    <w:rPr>
      <w:b/>
      <w:bCs/>
      <w:caps w:val="0"/>
      <w:smallCaps w:val="0"/>
      <w:color w:val="5B9BD5" w:themeColor="accent1"/>
      <w:spacing w:val="5"/>
    </w:rPr>
  </w:style>
  <w:style w:type="character" w:styleId="CommentReference">
    <w:name w:val="annotation reference"/>
    <w:basedOn w:val="DefaultParagraphFont"/>
    <w:unhideWhenUsed/>
    <w:rsid w:val="00783F2C"/>
    <w:rPr>
      <w:sz w:val="16"/>
      <w:szCs w:val="16"/>
    </w:rPr>
  </w:style>
  <w:style w:type="paragraph" w:styleId="CommentText">
    <w:name w:val="annotation text"/>
    <w:basedOn w:val="Normal"/>
    <w:link w:val="CommentTextChar"/>
    <w:unhideWhenUsed/>
    <w:rsid w:val="00783F2C"/>
    <w:pPr>
      <w:spacing w:line="240" w:lineRule="auto"/>
    </w:pPr>
    <w:rPr>
      <w:sz w:val="20"/>
      <w:szCs w:val="20"/>
    </w:rPr>
  </w:style>
  <w:style w:type="character" w:customStyle="1" w:styleId="CommentTextChar">
    <w:name w:val="Comment Text Char"/>
    <w:basedOn w:val="DefaultParagraphFont"/>
    <w:link w:val="CommentText"/>
    <w:rsid w:val="00783F2C"/>
    <w:rPr>
      <w:rFonts w:eastAsia="Arial" w:cs="Arial"/>
      <w:color w:val="000000"/>
      <w:sz w:val="20"/>
      <w:szCs w:val="20"/>
    </w:rPr>
  </w:style>
  <w:style w:type="paragraph" w:styleId="CommentSubject">
    <w:name w:val="annotation subject"/>
    <w:basedOn w:val="CommentText"/>
    <w:next w:val="CommentText"/>
    <w:link w:val="CommentSubjectChar"/>
    <w:unhideWhenUsed/>
    <w:rsid w:val="00783F2C"/>
    <w:rPr>
      <w:b/>
      <w:bCs/>
    </w:rPr>
  </w:style>
  <w:style w:type="character" w:customStyle="1" w:styleId="CommentSubjectChar">
    <w:name w:val="Comment Subject Char"/>
    <w:basedOn w:val="CommentTextChar"/>
    <w:link w:val="CommentSubject"/>
    <w:rsid w:val="00783F2C"/>
    <w:rPr>
      <w:rFonts w:eastAsia="Arial" w:cs="Arial"/>
      <w:b/>
      <w:bCs/>
      <w:color w:val="000000"/>
      <w:sz w:val="20"/>
      <w:szCs w:val="20"/>
    </w:rPr>
  </w:style>
  <w:style w:type="paragraph" w:styleId="NoSpacing">
    <w:name w:val="No Spacing"/>
    <w:basedOn w:val="Normal"/>
    <w:uiPriority w:val="1"/>
    <w:qFormat/>
    <w:rsid w:val="00C37355"/>
    <w:rPr>
      <w:sz w:val="22"/>
      <w:szCs w:val="22"/>
    </w:rPr>
  </w:style>
  <w:style w:type="paragraph" w:customStyle="1" w:styleId="Default">
    <w:name w:val="Default"/>
    <w:rsid w:val="0042525A"/>
    <w:pPr>
      <w:autoSpaceDE w:val="0"/>
      <w:autoSpaceDN w:val="0"/>
      <w:adjustRightInd w:val="0"/>
      <w:spacing w:after="0" w:line="240" w:lineRule="auto"/>
    </w:pPr>
    <w:rPr>
      <w:rFonts w:ascii="Arial" w:eastAsia="Times New Roman" w:hAnsi="Arial" w:cs="Arial"/>
      <w:color w:val="000000"/>
      <w:sz w:val="24"/>
      <w:szCs w:val="24"/>
    </w:rPr>
  </w:style>
  <w:style w:type="paragraph" w:styleId="PlainText">
    <w:name w:val="Plain Text"/>
    <w:basedOn w:val="Normal"/>
    <w:link w:val="PlainTextChar"/>
    <w:uiPriority w:val="99"/>
    <w:unhideWhenUsed/>
    <w:rsid w:val="0042525A"/>
    <w:pPr>
      <w:tabs>
        <w:tab w:val="clear" w:pos="5670"/>
      </w:tabs>
      <w:spacing w:after="0" w:line="240" w:lineRule="auto"/>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rsid w:val="0042525A"/>
    <w:rPr>
      <w:rFonts w:ascii="Calibri" w:eastAsiaTheme="minorHAnsi" w:hAnsi="Calibri"/>
      <w:szCs w:val="21"/>
      <w:lang w:eastAsia="en-US"/>
    </w:rPr>
  </w:style>
  <w:style w:type="paragraph" w:styleId="Header">
    <w:name w:val="header"/>
    <w:basedOn w:val="Normal"/>
    <w:link w:val="HeaderChar"/>
    <w:rsid w:val="00C92664"/>
    <w:pPr>
      <w:tabs>
        <w:tab w:val="clear" w:pos="5670"/>
        <w:tab w:val="center" w:pos="4513"/>
        <w:tab w:val="right" w:pos="9026"/>
      </w:tabs>
      <w:spacing w:after="0"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rsid w:val="00C92664"/>
    <w:rPr>
      <w:rFonts w:eastAsiaTheme="minorHAnsi"/>
      <w:lang w:eastAsia="en-US"/>
    </w:rPr>
  </w:style>
  <w:style w:type="character" w:styleId="FollowedHyperlink">
    <w:name w:val="FollowedHyperlink"/>
    <w:basedOn w:val="DefaultParagraphFont"/>
    <w:rsid w:val="00C92664"/>
    <w:rPr>
      <w:color w:val="954F72" w:themeColor="followedHyperlink"/>
      <w:u w:val="single"/>
    </w:rPr>
  </w:style>
  <w:style w:type="paragraph" w:styleId="NormalWeb">
    <w:name w:val="Normal (Web)"/>
    <w:basedOn w:val="Normal"/>
    <w:uiPriority w:val="99"/>
    <w:semiHidden/>
    <w:unhideWhenUsed/>
    <w:rsid w:val="00C92664"/>
    <w:pPr>
      <w:tabs>
        <w:tab w:val="clear" w:pos="5670"/>
      </w:tabs>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6Char">
    <w:name w:val="Heading 6 Char"/>
    <w:basedOn w:val="DefaultParagraphFont"/>
    <w:link w:val="Heading6"/>
    <w:uiPriority w:val="9"/>
    <w:rsid w:val="00181CEA"/>
    <w:rPr>
      <w:rFonts w:asciiTheme="majorHAnsi" w:eastAsiaTheme="majorEastAsia" w:hAnsiTheme="majorHAnsi" w:cstheme="majorBidi"/>
      <w:color w:val="1F4D78" w:themeColor="accent1" w:themeShade="7F"/>
      <w:sz w:val="28"/>
      <w:szCs w:val="28"/>
    </w:rPr>
  </w:style>
  <w:style w:type="paragraph" w:styleId="Subtitle">
    <w:name w:val="Subtitle"/>
    <w:basedOn w:val="Normal"/>
    <w:next w:val="Normal"/>
    <w:link w:val="SubtitleChar"/>
    <w:uiPriority w:val="11"/>
    <w:qFormat/>
    <w:rsid w:val="0032288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2288E"/>
    <w:rPr>
      <w:color w:val="5A5A5A" w:themeColor="text1" w:themeTint="A5"/>
      <w:spacing w:val="15"/>
    </w:rPr>
  </w:style>
  <w:style w:type="table" w:styleId="TableGrid0">
    <w:name w:val="Table Grid"/>
    <w:basedOn w:val="TableNormal"/>
    <w:uiPriority w:val="39"/>
    <w:rsid w:val="00A7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2FF2"/>
    <w:pPr>
      <w:spacing w:after="0" w:line="240" w:lineRule="auto"/>
    </w:pPr>
    <w:rPr>
      <w:rFonts w:ascii="Arial" w:eastAsia="Arial" w:hAnsi="Arial" w:cs="Arial"/>
      <w:color w:val="000000"/>
      <w:sz w:val="28"/>
      <w:szCs w:val="28"/>
    </w:rPr>
  </w:style>
  <w:style w:type="character" w:customStyle="1" w:styleId="normaltextrun">
    <w:name w:val="normaltextrun"/>
    <w:basedOn w:val="DefaultParagraphFont"/>
    <w:rsid w:val="00152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7721">
      <w:bodyDiv w:val="1"/>
      <w:marLeft w:val="0"/>
      <w:marRight w:val="0"/>
      <w:marTop w:val="0"/>
      <w:marBottom w:val="0"/>
      <w:divBdr>
        <w:top w:val="none" w:sz="0" w:space="0" w:color="auto"/>
        <w:left w:val="none" w:sz="0" w:space="0" w:color="auto"/>
        <w:bottom w:val="none" w:sz="0" w:space="0" w:color="auto"/>
        <w:right w:val="none" w:sz="0" w:space="0" w:color="auto"/>
      </w:divBdr>
    </w:div>
    <w:div w:id="319232186">
      <w:bodyDiv w:val="1"/>
      <w:marLeft w:val="0"/>
      <w:marRight w:val="0"/>
      <w:marTop w:val="0"/>
      <w:marBottom w:val="0"/>
      <w:divBdr>
        <w:top w:val="none" w:sz="0" w:space="0" w:color="auto"/>
        <w:left w:val="none" w:sz="0" w:space="0" w:color="auto"/>
        <w:bottom w:val="none" w:sz="0" w:space="0" w:color="auto"/>
        <w:right w:val="none" w:sz="0" w:space="0" w:color="auto"/>
      </w:divBdr>
      <w:divsChild>
        <w:div w:id="131682453">
          <w:marLeft w:val="0"/>
          <w:marRight w:val="0"/>
          <w:marTop w:val="0"/>
          <w:marBottom w:val="0"/>
          <w:divBdr>
            <w:top w:val="none" w:sz="0" w:space="0" w:color="auto"/>
            <w:left w:val="none" w:sz="0" w:space="0" w:color="auto"/>
            <w:bottom w:val="none" w:sz="0" w:space="0" w:color="auto"/>
            <w:right w:val="none" w:sz="0" w:space="0" w:color="auto"/>
          </w:divBdr>
          <w:divsChild>
            <w:div w:id="1846432931">
              <w:marLeft w:val="0"/>
              <w:marRight w:val="0"/>
              <w:marTop w:val="100"/>
              <w:marBottom w:val="100"/>
              <w:divBdr>
                <w:top w:val="none" w:sz="0" w:space="0" w:color="auto"/>
                <w:left w:val="none" w:sz="0" w:space="0" w:color="auto"/>
                <w:bottom w:val="none" w:sz="0" w:space="0" w:color="auto"/>
                <w:right w:val="none" w:sz="0" w:space="0" w:color="auto"/>
              </w:divBdr>
              <w:divsChild>
                <w:div w:id="1840347541">
                  <w:marLeft w:val="0"/>
                  <w:marRight w:val="0"/>
                  <w:marTop w:val="0"/>
                  <w:marBottom w:val="0"/>
                  <w:divBdr>
                    <w:top w:val="none" w:sz="0" w:space="0" w:color="auto"/>
                    <w:left w:val="none" w:sz="0" w:space="0" w:color="auto"/>
                    <w:bottom w:val="none" w:sz="0" w:space="0" w:color="auto"/>
                    <w:right w:val="none" w:sz="0" w:space="0" w:color="auto"/>
                  </w:divBdr>
                  <w:divsChild>
                    <w:div w:id="1724524636">
                      <w:marLeft w:val="-225"/>
                      <w:marRight w:val="-225"/>
                      <w:marTop w:val="0"/>
                      <w:marBottom w:val="0"/>
                      <w:divBdr>
                        <w:top w:val="none" w:sz="0" w:space="0" w:color="auto"/>
                        <w:left w:val="none" w:sz="0" w:space="0" w:color="auto"/>
                        <w:bottom w:val="none" w:sz="0" w:space="0" w:color="auto"/>
                        <w:right w:val="none" w:sz="0" w:space="0" w:color="auto"/>
                      </w:divBdr>
                      <w:divsChild>
                        <w:div w:id="1360859340">
                          <w:marLeft w:val="0"/>
                          <w:marRight w:val="0"/>
                          <w:marTop w:val="0"/>
                          <w:marBottom w:val="0"/>
                          <w:divBdr>
                            <w:top w:val="none" w:sz="0" w:space="0" w:color="auto"/>
                            <w:left w:val="none" w:sz="0" w:space="0" w:color="auto"/>
                            <w:bottom w:val="none" w:sz="0" w:space="0" w:color="auto"/>
                            <w:right w:val="none" w:sz="0" w:space="0" w:color="auto"/>
                          </w:divBdr>
                          <w:divsChild>
                            <w:div w:id="1805657973">
                              <w:marLeft w:val="0"/>
                              <w:marRight w:val="0"/>
                              <w:marTop w:val="0"/>
                              <w:marBottom w:val="225"/>
                              <w:divBdr>
                                <w:top w:val="none" w:sz="0" w:space="0" w:color="auto"/>
                                <w:left w:val="none" w:sz="0" w:space="0" w:color="auto"/>
                                <w:bottom w:val="none" w:sz="0" w:space="0" w:color="auto"/>
                                <w:right w:val="none" w:sz="0" w:space="0" w:color="auto"/>
                              </w:divBdr>
                              <w:divsChild>
                                <w:div w:id="317342073">
                                  <w:marLeft w:val="0"/>
                                  <w:marRight w:val="0"/>
                                  <w:marTop w:val="0"/>
                                  <w:marBottom w:val="0"/>
                                  <w:divBdr>
                                    <w:top w:val="none" w:sz="0" w:space="0" w:color="auto"/>
                                    <w:left w:val="none" w:sz="0" w:space="0" w:color="auto"/>
                                    <w:bottom w:val="none" w:sz="0" w:space="0" w:color="auto"/>
                                    <w:right w:val="none" w:sz="0" w:space="0" w:color="auto"/>
                                  </w:divBdr>
                                  <w:divsChild>
                                    <w:div w:id="607659291">
                                      <w:marLeft w:val="0"/>
                                      <w:marRight w:val="0"/>
                                      <w:marTop w:val="0"/>
                                      <w:marBottom w:val="326"/>
                                      <w:divBdr>
                                        <w:top w:val="none" w:sz="0" w:space="0" w:color="auto"/>
                                        <w:left w:val="none" w:sz="0" w:space="0" w:color="auto"/>
                                        <w:bottom w:val="none" w:sz="0" w:space="0" w:color="auto"/>
                                        <w:right w:val="none" w:sz="0" w:space="0" w:color="auto"/>
                                      </w:divBdr>
                                      <w:divsChild>
                                        <w:div w:id="2065324376">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93245">
      <w:bodyDiv w:val="1"/>
      <w:marLeft w:val="0"/>
      <w:marRight w:val="0"/>
      <w:marTop w:val="0"/>
      <w:marBottom w:val="0"/>
      <w:divBdr>
        <w:top w:val="none" w:sz="0" w:space="0" w:color="auto"/>
        <w:left w:val="none" w:sz="0" w:space="0" w:color="auto"/>
        <w:bottom w:val="none" w:sz="0" w:space="0" w:color="auto"/>
        <w:right w:val="none" w:sz="0" w:space="0" w:color="auto"/>
      </w:divBdr>
      <w:divsChild>
        <w:div w:id="1552425710">
          <w:marLeft w:val="0"/>
          <w:marRight w:val="0"/>
          <w:marTop w:val="0"/>
          <w:marBottom w:val="0"/>
          <w:divBdr>
            <w:top w:val="none" w:sz="0" w:space="0" w:color="auto"/>
            <w:left w:val="none" w:sz="0" w:space="0" w:color="auto"/>
            <w:bottom w:val="none" w:sz="0" w:space="0" w:color="auto"/>
            <w:right w:val="none" w:sz="0" w:space="0" w:color="auto"/>
          </w:divBdr>
          <w:divsChild>
            <w:div w:id="158085202">
              <w:marLeft w:val="0"/>
              <w:marRight w:val="0"/>
              <w:marTop w:val="100"/>
              <w:marBottom w:val="100"/>
              <w:divBdr>
                <w:top w:val="none" w:sz="0" w:space="0" w:color="auto"/>
                <w:left w:val="none" w:sz="0" w:space="0" w:color="auto"/>
                <w:bottom w:val="none" w:sz="0" w:space="0" w:color="auto"/>
                <w:right w:val="none" w:sz="0" w:space="0" w:color="auto"/>
              </w:divBdr>
              <w:divsChild>
                <w:div w:id="751046884">
                  <w:marLeft w:val="0"/>
                  <w:marRight w:val="0"/>
                  <w:marTop w:val="0"/>
                  <w:marBottom w:val="0"/>
                  <w:divBdr>
                    <w:top w:val="none" w:sz="0" w:space="0" w:color="auto"/>
                    <w:left w:val="none" w:sz="0" w:space="0" w:color="auto"/>
                    <w:bottom w:val="none" w:sz="0" w:space="0" w:color="auto"/>
                    <w:right w:val="none" w:sz="0" w:space="0" w:color="auto"/>
                  </w:divBdr>
                  <w:divsChild>
                    <w:div w:id="570044601">
                      <w:marLeft w:val="-225"/>
                      <w:marRight w:val="-225"/>
                      <w:marTop w:val="0"/>
                      <w:marBottom w:val="0"/>
                      <w:divBdr>
                        <w:top w:val="none" w:sz="0" w:space="0" w:color="auto"/>
                        <w:left w:val="none" w:sz="0" w:space="0" w:color="auto"/>
                        <w:bottom w:val="none" w:sz="0" w:space="0" w:color="auto"/>
                        <w:right w:val="none" w:sz="0" w:space="0" w:color="auto"/>
                      </w:divBdr>
                      <w:divsChild>
                        <w:div w:id="1294946204">
                          <w:marLeft w:val="0"/>
                          <w:marRight w:val="0"/>
                          <w:marTop w:val="0"/>
                          <w:marBottom w:val="0"/>
                          <w:divBdr>
                            <w:top w:val="none" w:sz="0" w:space="0" w:color="auto"/>
                            <w:left w:val="none" w:sz="0" w:space="0" w:color="auto"/>
                            <w:bottom w:val="none" w:sz="0" w:space="0" w:color="auto"/>
                            <w:right w:val="none" w:sz="0" w:space="0" w:color="auto"/>
                          </w:divBdr>
                          <w:divsChild>
                            <w:div w:id="1348870815">
                              <w:marLeft w:val="0"/>
                              <w:marRight w:val="0"/>
                              <w:marTop w:val="0"/>
                              <w:marBottom w:val="225"/>
                              <w:divBdr>
                                <w:top w:val="none" w:sz="0" w:space="0" w:color="auto"/>
                                <w:left w:val="none" w:sz="0" w:space="0" w:color="auto"/>
                                <w:bottom w:val="none" w:sz="0" w:space="0" w:color="auto"/>
                                <w:right w:val="none" w:sz="0" w:space="0" w:color="auto"/>
                              </w:divBdr>
                              <w:divsChild>
                                <w:div w:id="680819396">
                                  <w:marLeft w:val="0"/>
                                  <w:marRight w:val="0"/>
                                  <w:marTop w:val="0"/>
                                  <w:marBottom w:val="0"/>
                                  <w:divBdr>
                                    <w:top w:val="none" w:sz="0" w:space="0" w:color="auto"/>
                                    <w:left w:val="none" w:sz="0" w:space="0" w:color="auto"/>
                                    <w:bottom w:val="none" w:sz="0" w:space="0" w:color="auto"/>
                                    <w:right w:val="none" w:sz="0" w:space="0" w:color="auto"/>
                                  </w:divBdr>
                                  <w:divsChild>
                                    <w:div w:id="743720732">
                                      <w:marLeft w:val="0"/>
                                      <w:marRight w:val="0"/>
                                      <w:marTop w:val="0"/>
                                      <w:marBottom w:val="326"/>
                                      <w:divBdr>
                                        <w:top w:val="none" w:sz="0" w:space="0" w:color="auto"/>
                                        <w:left w:val="none" w:sz="0" w:space="0" w:color="auto"/>
                                        <w:bottom w:val="none" w:sz="0" w:space="0" w:color="auto"/>
                                        <w:right w:val="none" w:sz="0" w:space="0" w:color="auto"/>
                                      </w:divBdr>
                                      <w:divsChild>
                                        <w:div w:id="808982988">
                                          <w:marLeft w:val="0"/>
                                          <w:marRight w:val="0"/>
                                          <w:marTop w:val="240"/>
                                          <w:marBottom w:val="326"/>
                                          <w:divBdr>
                                            <w:top w:val="none" w:sz="0" w:space="0" w:color="auto"/>
                                            <w:left w:val="none" w:sz="0" w:space="0" w:color="auto"/>
                                            <w:bottom w:val="none" w:sz="0" w:space="0" w:color="auto"/>
                                            <w:right w:val="none" w:sz="0" w:space="0" w:color="auto"/>
                                          </w:divBdr>
                                          <w:divsChild>
                                            <w:div w:id="52279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309267">
      <w:bodyDiv w:val="1"/>
      <w:marLeft w:val="0"/>
      <w:marRight w:val="0"/>
      <w:marTop w:val="0"/>
      <w:marBottom w:val="0"/>
      <w:divBdr>
        <w:top w:val="none" w:sz="0" w:space="0" w:color="auto"/>
        <w:left w:val="none" w:sz="0" w:space="0" w:color="auto"/>
        <w:bottom w:val="none" w:sz="0" w:space="0" w:color="auto"/>
        <w:right w:val="none" w:sz="0" w:space="0" w:color="auto"/>
      </w:divBdr>
      <w:divsChild>
        <w:div w:id="2113546648">
          <w:marLeft w:val="0"/>
          <w:marRight w:val="0"/>
          <w:marTop w:val="0"/>
          <w:marBottom w:val="0"/>
          <w:divBdr>
            <w:top w:val="none" w:sz="0" w:space="0" w:color="auto"/>
            <w:left w:val="none" w:sz="0" w:space="0" w:color="auto"/>
            <w:bottom w:val="none" w:sz="0" w:space="0" w:color="auto"/>
            <w:right w:val="none" w:sz="0" w:space="0" w:color="auto"/>
          </w:divBdr>
          <w:divsChild>
            <w:div w:id="1640720444">
              <w:marLeft w:val="0"/>
              <w:marRight w:val="0"/>
              <w:marTop w:val="100"/>
              <w:marBottom w:val="100"/>
              <w:divBdr>
                <w:top w:val="none" w:sz="0" w:space="0" w:color="auto"/>
                <w:left w:val="none" w:sz="0" w:space="0" w:color="auto"/>
                <w:bottom w:val="none" w:sz="0" w:space="0" w:color="auto"/>
                <w:right w:val="none" w:sz="0" w:space="0" w:color="auto"/>
              </w:divBdr>
              <w:divsChild>
                <w:div w:id="262105888">
                  <w:marLeft w:val="0"/>
                  <w:marRight w:val="0"/>
                  <w:marTop w:val="0"/>
                  <w:marBottom w:val="0"/>
                  <w:divBdr>
                    <w:top w:val="none" w:sz="0" w:space="0" w:color="auto"/>
                    <w:left w:val="none" w:sz="0" w:space="0" w:color="auto"/>
                    <w:bottom w:val="none" w:sz="0" w:space="0" w:color="auto"/>
                    <w:right w:val="none" w:sz="0" w:space="0" w:color="auto"/>
                  </w:divBdr>
                  <w:divsChild>
                    <w:div w:id="100227769">
                      <w:marLeft w:val="-225"/>
                      <w:marRight w:val="-225"/>
                      <w:marTop w:val="0"/>
                      <w:marBottom w:val="0"/>
                      <w:divBdr>
                        <w:top w:val="none" w:sz="0" w:space="0" w:color="auto"/>
                        <w:left w:val="none" w:sz="0" w:space="0" w:color="auto"/>
                        <w:bottom w:val="none" w:sz="0" w:space="0" w:color="auto"/>
                        <w:right w:val="none" w:sz="0" w:space="0" w:color="auto"/>
                      </w:divBdr>
                      <w:divsChild>
                        <w:div w:id="1548640837">
                          <w:marLeft w:val="0"/>
                          <w:marRight w:val="0"/>
                          <w:marTop w:val="0"/>
                          <w:marBottom w:val="0"/>
                          <w:divBdr>
                            <w:top w:val="none" w:sz="0" w:space="0" w:color="auto"/>
                            <w:left w:val="none" w:sz="0" w:space="0" w:color="auto"/>
                            <w:bottom w:val="none" w:sz="0" w:space="0" w:color="auto"/>
                            <w:right w:val="none" w:sz="0" w:space="0" w:color="auto"/>
                          </w:divBdr>
                          <w:divsChild>
                            <w:div w:id="1667440985">
                              <w:marLeft w:val="0"/>
                              <w:marRight w:val="0"/>
                              <w:marTop w:val="0"/>
                              <w:marBottom w:val="225"/>
                              <w:divBdr>
                                <w:top w:val="none" w:sz="0" w:space="0" w:color="auto"/>
                                <w:left w:val="none" w:sz="0" w:space="0" w:color="auto"/>
                                <w:bottom w:val="none" w:sz="0" w:space="0" w:color="auto"/>
                                <w:right w:val="none" w:sz="0" w:space="0" w:color="auto"/>
                              </w:divBdr>
                              <w:divsChild>
                                <w:div w:id="8992381">
                                  <w:marLeft w:val="0"/>
                                  <w:marRight w:val="0"/>
                                  <w:marTop w:val="0"/>
                                  <w:marBottom w:val="0"/>
                                  <w:divBdr>
                                    <w:top w:val="none" w:sz="0" w:space="0" w:color="auto"/>
                                    <w:left w:val="none" w:sz="0" w:space="0" w:color="auto"/>
                                    <w:bottom w:val="none" w:sz="0" w:space="0" w:color="auto"/>
                                    <w:right w:val="none" w:sz="0" w:space="0" w:color="auto"/>
                                  </w:divBdr>
                                  <w:divsChild>
                                    <w:div w:id="1402407163">
                                      <w:marLeft w:val="0"/>
                                      <w:marRight w:val="0"/>
                                      <w:marTop w:val="0"/>
                                      <w:marBottom w:val="326"/>
                                      <w:divBdr>
                                        <w:top w:val="none" w:sz="0" w:space="0" w:color="auto"/>
                                        <w:left w:val="none" w:sz="0" w:space="0" w:color="auto"/>
                                        <w:bottom w:val="none" w:sz="0" w:space="0" w:color="auto"/>
                                        <w:right w:val="none" w:sz="0" w:space="0" w:color="auto"/>
                                      </w:divBdr>
                                      <w:divsChild>
                                        <w:div w:id="968322371">
                                          <w:marLeft w:val="0"/>
                                          <w:marRight w:val="0"/>
                                          <w:marTop w:val="240"/>
                                          <w:marBottom w:val="326"/>
                                          <w:divBdr>
                                            <w:top w:val="none" w:sz="0" w:space="0" w:color="auto"/>
                                            <w:left w:val="none" w:sz="0" w:space="0" w:color="auto"/>
                                            <w:bottom w:val="none" w:sz="0" w:space="0" w:color="auto"/>
                                            <w:right w:val="none" w:sz="0" w:space="0" w:color="auto"/>
                                          </w:divBdr>
                                          <w:divsChild>
                                            <w:div w:id="21174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4394032">
      <w:bodyDiv w:val="1"/>
      <w:marLeft w:val="0"/>
      <w:marRight w:val="0"/>
      <w:marTop w:val="0"/>
      <w:marBottom w:val="0"/>
      <w:divBdr>
        <w:top w:val="none" w:sz="0" w:space="0" w:color="auto"/>
        <w:left w:val="none" w:sz="0" w:space="0" w:color="auto"/>
        <w:bottom w:val="none" w:sz="0" w:space="0" w:color="auto"/>
        <w:right w:val="none" w:sz="0" w:space="0" w:color="auto"/>
      </w:divBdr>
      <w:divsChild>
        <w:div w:id="1683774371">
          <w:marLeft w:val="0"/>
          <w:marRight w:val="0"/>
          <w:marTop w:val="0"/>
          <w:marBottom w:val="0"/>
          <w:divBdr>
            <w:top w:val="none" w:sz="0" w:space="0" w:color="auto"/>
            <w:left w:val="none" w:sz="0" w:space="0" w:color="auto"/>
            <w:bottom w:val="none" w:sz="0" w:space="0" w:color="auto"/>
            <w:right w:val="none" w:sz="0" w:space="0" w:color="auto"/>
          </w:divBdr>
          <w:divsChild>
            <w:div w:id="2000649224">
              <w:marLeft w:val="0"/>
              <w:marRight w:val="0"/>
              <w:marTop w:val="100"/>
              <w:marBottom w:val="100"/>
              <w:divBdr>
                <w:top w:val="none" w:sz="0" w:space="0" w:color="auto"/>
                <w:left w:val="none" w:sz="0" w:space="0" w:color="auto"/>
                <w:bottom w:val="none" w:sz="0" w:space="0" w:color="auto"/>
                <w:right w:val="none" w:sz="0" w:space="0" w:color="auto"/>
              </w:divBdr>
              <w:divsChild>
                <w:div w:id="1141731069">
                  <w:marLeft w:val="0"/>
                  <w:marRight w:val="0"/>
                  <w:marTop w:val="0"/>
                  <w:marBottom w:val="0"/>
                  <w:divBdr>
                    <w:top w:val="none" w:sz="0" w:space="0" w:color="auto"/>
                    <w:left w:val="none" w:sz="0" w:space="0" w:color="auto"/>
                    <w:bottom w:val="none" w:sz="0" w:space="0" w:color="auto"/>
                    <w:right w:val="none" w:sz="0" w:space="0" w:color="auto"/>
                  </w:divBdr>
                  <w:divsChild>
                    <w:div w:id="1368288902">
                      <w:marLeft w:val="-225"/>
                      <w:marRight w:val="-225"/>
                      <w:marTop w:val="0"/>
                      <w:marBottom w:val="0"/>
                      <w:divBdr>
                        <w:top w:val="none" w:sz="0" w:space="0" w:color="auto"/>
                        <w:left w:val="none" w:sz="0" w:space="0" w:color="auto"/>
                        <w:bottom w:val="none" w:sz="0" w:space="0" w:color="auto"/>
                        <w:right w:val="none" w:sz="0" w:space="0" w:color="auto"/>
                      </w:divBdr>
                      <w:divsChild>
                        <w:div w:id="628315594">
                          <w:marLeft w:val="0"/>
                          <w:marRight w:val="0"/>
                          <w:marTop w:val="0"/>
                          <w:marBottom w:val="0"/>
                          <w:divBdr>
                            <w:top w:val="none" w:sz="0" w:space="0" w:color="auto"/>
                            <w:left w:val="none" w:sz="0" w:space="0" w:color="auto"/>
                            <w:bottom w:val="none" w:sz="0" w:space="0" w:color="auto"/>
                            <w:right w:val="none" w:sz="0" w:space="0" w:color="auto"/>
                          </w:divBdr>
                          <w:divsChild>
                            <w:div w:id="1813206196">
                              <w:marLeft w:val="0"/>
                              <w:marRight w:val="0"/>
                              <w:marTop w:val="0"/>
                              <w:marBottom w:val="225"/>
                              <w:divBdr>
                                <w:top w:val="none" w:sz="0" w:space="0" w:color="auto"/>
                                <w:left w:val="none" w:sz="0" w:space="0" w:color="auto"/>
                                <w:bottom w:val="none" w:sz="0" w:space="0" w:color="auto"/>
                                <w:right w:val="none" w:sz="0" w:space="0" w:color="auto"/>
                              </w:divBdr>
                              <w:divsChild>
                                <w:div w:id="1219054073">
                                  <w:marLeft w:val="0"/>
                                  <w:marRight w:val="0"/>
                                  <w:marTop w:val="0"/>
                                  <w:marBottom w:val="0"/>
                                  <w:divBdr>
                                    <w:top w:val="none" w:sz="0" w:space="0" w:color="auto"/>
                                    <w:left w:val="none" w:sz="0" w:space="0" w:color="auto"/>
                                    <w:bottom w:val="none" w:sz="0" w:space="0" w:color="auto"/>
                                    <w:right w:val="none" w:sz="0" w:space="0" w:color="auto"/>
                                  </w:divBdr>
                                  <w:divsChild>
                                    <w:div w:id="1177380693">
                                      <w:marLeft w:val="0"/>
                                      <w:marRight w:val="0"/>
                                      <w:marTop w:val="0"/>
                                      <w:marBottom w:val="225"/>
                                      <w:divBdr>
                                        <w:top w:val="none" w:sz="0" w:space="0" w:color="auto"/>
                                        <w:left w:val="none" w:sz="0" w:space="0" w:color="auto"/>
                                        <w:bottom w:val="none" w:sz="0" w:space="0" w:color="auto"/>
                                        <w:right w:val="none" w:sz="0" w:space="0" w:color="auto"/>
                                      </w:divBdr>
                                      <w:divsChild>
                                        <w:div w:id="1221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77882">
      <w:bodyDiv w:val="1"/>
      <w:marLeft w:val="0"/>
      <w:marRight w:val="0"/>
      <w:marTop w:val="0"/>
      <w:marBottom w:val="0"/>
      <w:divBdr>
        <w:top w:val="none" w:sz="0" w:space="0" w:color="auto"/>
        <w:left w:val="none" w:sz="0" w:space="0" w:color="auto"/>
        <w:bottom w:val="none" w:sz="0" w:space="0" w:color="auto"/>
        <w:right w:val="none" w:sz="0" w:space="0" w:color="auto"/>
      </w:divBdr>
      <w:divsChild>
        <w:div w:id="1492021207">
          <w:marLeft w:val="0"/>
          <w:marRight w:val="0"/>
          <w:marTop w:val="0"/>
          <w:marBottom w:val="0"/>
          <w:divBdr>
            <w:top w:val="none" w:sz="0" w:space="0" w:color="auto"/>
            <w:left w:val="none" w:sz="0" w:space="0" w:color="auto"/>
            <w:bottom w:val="none" w:sz="0" w:space="0" w:color="auto"/>
            <w:right w:val="none" w:sz="0" w:space="0" w:color="auto"/>
          </w:divBdr>
          <w:divsChild>
            <w:div w:id="220752769">
              <w:marLeft w:val="0"/>
              <w:marRight w:val="0"/>
              <w:marTop w:val="100"/>
              <w:marBottom w:val="100"/>
              <w:divBdr>
                <w:top w:val="none" w:sz="0" w:space="0" w:color="auto"/>
                <w:left w:val="none" w:sz="0" w:space="0" w:color="auto"/>
                <w:bottom w:val="none" w:sz="0" w:space="0" w:color="auto"/>
                <w:right w:val="none" w:sz="0" w:space="0" w:color="auto"/>
              </w:divBdr>
              <w:divsChild>
                <w:div w:id="2010672306">
                  <w:marLeft w:val="0"/>
                  <w:marRight w:val="0"/>
                  <w:marTop w:val="0"/>
                  <w:marBottom w:val="0"/>
                  <w:divBdr>
                    <w:top w:val="none" w:sz="0" w:space="0" w:color="auto"/>
                    <w:left w:val="none" w:sz="0" w:space="0" w:color="auto"/>
                    <w:bottom w:val="none" w:sz="0" w:space="0" w:color="auto"/>
                    <w:right w:val="none" w:sz="0" w:space="0" w:color="auto"/>
                  </w:divBdr>
                  <w:divsChild>
                    <w:div w:id="795684320">
                      <w:marLeft w:val="-225"/>
                      <w:marRight w:val="-225"/>
                      <w:marTop w:val="0"/>
                      <w:marBottom w:val="0"/>
                      <w:divBdr>
                        <w:top w:val="none" w:sz="0" w:space="0" w:color="auto"/>
                        <w:left w:val="none" w:sz="0" w:space="0" w:color="auto"/>
                        <w:bottom w:val="none" w:sz="0" w:space="0" w:color="auto"/>
                        <w:right w:val="none" w:sz="0" w:space="0" w:color="auto"/>
                      </w:divBdr>
                      <w:divsChild>
                        <w:div w:id="1280449906">
                          <w:marLeft w:val="0"/>
                          <w:marRight w:val="0"/>
                          <w:marTop w:val="0"/>
                          <w:marBottom w:val="0"/>
                          <w:divBdr>
                            <w:top w:val="none" w:sz="0" w:space="0" w:color="auto"/>
                            <w:left w:val="none" w:sz="0" w:space="0" w:color="auto"/>
                            <w:bottom w:val="none" w:sz="0" w:space="0" w:color="auto"/>
                            <w:right w:val="none" w:sz="0" w:space="0" w:color="auto"/>
                          </w:divBdr>
                          <w:divsChild>
                            <w:div w:id="428814638">
                              <w:marLeft w:val="0"/>
                              <w:marRight w:val="0"/>
                              <w:marTop w:val="0"/>
                              <w:marBottom w:val="225"/>
                              <w:divBdr>
                                <w:top w:val="none" w:sz="0" w:space="0" w:color="auto"/>
                                <w:left w:val="none" w:sz="0" w:space="0" w:color="auto"/>
                                <w:bottom w:val="none" w:sz="0" w:space="0" w:color="auto"/>
                                <w:right w:val="none" w:sz="0" w:space="0" w:color="auto"/>
                              </w:divBdr>
                              <w:divsChild>
                                <w:div w:id="1066802572">
                                  <w:marLeft w:val="0"/>
                                  <w:marRight w:val="0"/>
                                  <w:marTop w:val="0"/>
                                  <w:marBottom w:val="0"/>
                                  <w:divBdr>
                                    <w:top w:val="none" w:sz="0" w:space="0" w:color="auto"/>
                                    <w:left w:val="none" w:sz="0" w:space="0" w:color="auto"/>
                                    <w:bottom w:val="none" w:sz="0" w:space="0" w:color="auto"/>
                                    <w:right w:val="none" w:sz="0" w:space="0" w:color="auto"/>
                                  </w:divBdr>
                                  <w:divsChild>
                                    <w:div w:id="657223406">
                                      <w:marLeft w:val="0"/>
                                      <w:marRight w:val="0"/>
                                      <w:marTop w:val="0"/>
                                      <w:marBottom w:val="225"/>
                                      <w:divBdr>
                                        <w:top w:val="none" w:sz="0" w:space="0" w:color="auto"/>
                                        <w:left w:val="none" w:sz="0" w:space="0" w:color="auto"/>
                                        <w:bottom w:val="none" w:sz="0" w:space="0" w:color="auto"/>
                                        <w:right w:val="none" w:sz="0" w:space="0" w:color="auto"/>
                                      </w:divBdr>
                                      <w:divsChild>
                                        <w:div w:id="17751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617812">
      <w:bodyDiv w:val="1"/>
      <w:marLeft w:val="0"/>
      <w:marRight w:val="0"/>
      <w:marTop w:val="0"/>
      <w:marBottom w:val="0"/>
      <w:divBdr>
        <w:top w:val="none" w:sz="0" w:space="0" w:color="auto"/>
        <w:left w:val="none" w:sz="0" w:space="0" w:color="auto"/>
        <w:bottom w:val="none" w:sz="0" w:space="0" w:color="auto"/>
        <w:right w:val="none" w:sz="0" w:space="0" w:color="auto"/>
      </w:divBdr>
    </w:div>
    <w:div w:id="1893610921">
      <w:bodyDiv w:val="1"/>
      <w:marLeft w:val="0"/>
      <w:marRight w:val="0"/>
      <w:marTop w:val="0"/>
      <w:marBottom w:val="0"/>
      <w:divBdr>
        <w:top w:val="none" w:sz="0" w:space="0" w:color="auto"/>
        <w:left w:val="none" w:sz="0" w:space="0" w:color="auto"/>
        <w:bottom w:val="none" w:sz="0" w:space="0" w:color="auto"/>
        <w:right w:val="none" w:sz="0" w:space="0" w:color="auto"/>
      </w:divBdr>
      <w:divsChild>
        <w:div w:id="2097942248">
          <w:marLeft w:val="0"/>
          <w:marRight w:val="0"/>
          <w:marTop w:val="0"/>
          <w:marBottom w:val="0"/>
          <w:divBdr>
            <w:top w:val="none" w:sz="0" w:space="0" w:color="auto"/>
            <w:left w:val="none" w:sz="0" w:space="0" w:color="auto"/>
            <w:bottom w:val="none" w:sz="0" w:space="0" w:color="auto"/>
            <w:right w:val="none" w:sz="0" w:space="0" w:color="auto"/>
          </w:divBdr>
          <w:divsChild>
            <w:div w:id="1895701789">
              <w:marLeft w:val="0"/>
              <w:marRight w:val="0"/>
              <w:marTop w:val="100"/>
              <w:marBottom w:val="100"/>
              <w:divBdr>
                <w:top w:val="none" w:sz="0" w:space="0" w:color="auto"/>
                <w:left w:val="none" w:sz="0" w:space="0" w:color="auto"/>
                <w:bottom w:val="none" w:sz="0" w:space="0" w:color="auto"/>
                <w:right w:val="none" w:sz="0" w:space="0" w:color="auto"/>
              </w:divBdr>
              <w:divsChild>
                <w:div w:id="233204519">
                  <w:marLeft w:val="0"/>
                  <w:marRight w:val="0"/>
                  <w:marTop w:val="0"/>
                  <w:marBottom w:val="0"/>
                  <w:divBdr>
                    <w:top w:val="none" w:sz="0" w:space="0" w:color="auto"/>
                    <w:left w:val="none" w:sz="0" w:space="0" w:color="auto"/>
                    <w:bottom w:val="none" w:sz="0" w:space="0" w:color="auto"/>
                    <w:right w:val="none" w:sz="0" w:space="0" w:color="auto"/>
                  </w:divBdr>
                  <w:divsChild>
                    <w:div w:id="112020606">
                      <w:marLeft w:val="-225"/>
                      <w:marRight w:val="-225"/>
                      <w:marTop w:val="0"/>
                      <w:marBottom w:val="0"/>
                      <w:divBdr>
                        <w:top w:val="none" w:sz="0" w:space="0" w:color="auto"/>
                        <w:left w:val="none" w:sz="0" w:space="0" w:color="auto"/>
                        <w:bottom w:val="none" w:sz="0" w:space="0" w:color="auto"/>
                        <w:right w:val="none" w:sz="0" w:space="0" w:color="auto"/>
                      </w:divBdr>
                      <w:divsChild>
                        <w:div w:id="1166361408">
                          <w:marLeft w:val="0"/>
                          <w:marRight w:val="0"/>
                          <w:marTop w:val="0"/>
                          <w:marBottom w:val="0"/>
                          <w:divBdr>
                            <w:top w:val="none" w:sz="0" w:space="0" w:color="auto"/>
                            <w:left w:val="none" w:sz="0" w:space="0" w:color="auto"/>
                            <w:bottom w:val="none" w:sz="0" w:space="0" w:color="auto"/>
                            <w:right w:val="none" w:sz="0" w:space="0" w:color="auto"/>
                          </w:divBdr>
                          <w:divsChild>
                            <w:div w:id="1917473549">
                              <w:marLeft w:val="0"/>
                              <w:marRight w:val="0"/>
                              <w:marTop w:val="0"/>
                              <w:marBottom w:val="225"/>
                              <w:divBdr>
                                <w:top w:val="none" w:sz="0" w:space="0" w:color="auto"/>
                                <w:left w:val="none" w:sz="0" w:space="0" w:color="auto"/>
                                <w:bottom w:val="none" w:sz="0" w:space="0" w:color="auto"/>
                                <w:right w:val="none" w:sz="0" w:space="0" w:color="auto"/>
                              </w:divBdr>
                              <w:divsChild>
                                <w:div w:id="660694319">
                                  <w:marLeft w:val="0"/>
                                  <w:marRight w:val="0"/>
                                  <w:marTop w:val="0"/>
                                  <w:marBottom w:val="0"/>
                                  <w:divBdr>
                                    <w:top w:val="none" w:sz="0" w:space="0" w:color="auto"/>
                                    <w:left w:val="none" w:sz="0" w:space="0" w:color="auto"/>
                                    <w:bottom w:val="none" w:sz="0" w:space="0" w:color="auto"/>
                                    <w:right w:val="none" w:sz="0" w:space="0" w:color="auto"/>
                                  </w:divBdr>
                                  <w:divsChild>
                                    <w:div w:id="818386">
                                      <w:marLeft w:val="0"/>
                                      <w:marRight w:val="0"/>
                                      <w:marTop w:val="0"/>
                                      <w:marBottom w:val="225"/>
                                      <w:divBdr>
                                        <w:top w:val="none" w:sz="0" w:space="0" w:color="auto"/>
                                        <w:left w:val="none" w:sz="0" w:space="0" w:color="auto"/>
                                        <w:bottom w:val="none" w:sz="0" w:space="0" w:color="auto"/>
                                        <w:right w:val="none" w:sz="0" w:space="0" w:color="auto"/>
                                      </w:divBdr>
                                      <w:divsChild>
                                        <w:div w:id="10536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435208">
      <w:bodyDiv w:val="1"/>
      <w:marLeft w:val="0"/>
      <w:marRight w:val="0"/>
      <w:marTop w:val="0"/>
      <w:marBottom w:val="0"/>
      <w:divBdr>
        <w:top w:val="none" w:sz="0" w:space="0" w:color="auto"/>
        <w:left w:val="none" w:sz="0" w:space="0" w:color="auto"/>
        <w:bottom w:val="none" w:sz="0" w:space="0" w:color="auto"/>
        <w:right w:val="none" w:sz="0" w:space="0" w:color="auto"/>
      </w:divBdr>
    </w:div>
    <w:div w:id="2049647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what-to-do-if-youre-worried-a-child-is-being-abused--2" TargetMode="External"/><Relationship Id="rId117" Type="http://schemas.openxmlformats.org/officeDocument/2006/relationships/header" Target="header6.xml"/><Relationship Id="rId21" Type="http://schemas.openxmlformats.org/officeDocument/2006/relationships/hyperlink" Target="https://www.boltonsafeguardingchildren.org.uk/worried-child" TargetMode="External"/><Relationship Id="rId42" Type="http://schemas.openxmlformats.org/officeDocument/2006/relationships/hyperlink" Target="https://www.boltonsafeguardingchildren.org.uk/managing-allegations" TargetMode="External"/><Relationship Id="rId47" Type="http://schemas.openxmlformats.org/officeDocument/2006/relationships/hyperlink" Target="https://www.boltonstartwell.org.uk/downloads/file/1187/attendance-guidance-for-early-years-foundation-stage" TargetMode="External"/><Relationship Id="rId63" Type="http://schemas.openxmlformats.org/officeDocument/2006/relationships/hyperlink" Target="https://www.gov.uk/government/publications/prevent-duty-risk-assessment-templates?fbclid=IwAR06QQilsYSITV2nmgIpbFESSUo6tiYjjGopYMPXfd6jEfbMI9rkdmipktk" TargetMode="External"/><Relationship Id="rId68" Type="http://schemas.openxmlformats.org/officeDocument/2006/relationships/hyperlink" Target="https://www.virtual-college.co.uk/resources/free-courses/recognising-and-preventing-fgm" TargetMode="External"/><Relationship Id="rId84" Type="http://schemas.openxmlformats.org/officeDocument/2006/relationships/hyperlink" Target="https://www.boltonsafeguardingchildren.org.uk/homepage/14/managing-allegations" TargetMode="External"/><Relationship Id="rId89" Type="http://schemas.openxmlformats.org/officeDocument/2006/relationships/hyperlink" Target="https://www.gov.uk/guidance/making-barring-referrals-to-the-dbs" TargetMode="External"/><Relationship Id="rId112" Type="http://schemas.openxmlformats.org/officeDocument/2006/relationships/hyperlink" Target="mailto:boltonsafeguardingchildren@bolton.gov.uk" TargetMode="External"/><Relationship Id="rId16" Type="http://schemas.openxmlformats.org/officeDocument/2006/relationships/image" Target="media/image5.JPG"/><Relationship Id="rId107"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hyperlink" Target="https://www.boltonsafeguardingchildren.org.uk/" TargetMode="External"/><Relationship Id="rId32" Type="http://schemas.openxmlformats.org/officeDocument/2006/relationships/hyperlink" Target="https://www.gov.uk/government/publications/early-years-foundation-stage-framework--2" TargetMode="External"/><Relationship Id="rId37" Type="http://schemas.openxmlformats.org/officeDocument/2006/relationships/hyperlink" Target="https://www.bolton.gov.uk/safeguarding-protecting-children/reporting-child-abuse/1" TargetMode="External"/><Relationship Id="rId40" Type="http://schemas.openxmlformats.org/officeDocument/2006/relationships/hyperlink" Target="mailto:cpu@bolton.gov.uk" TargetMode="External"/><Relationship Id="rId45" Type="http://schemas.openxmlformats.org/officeDocument/2006/relationships/hyperlink" Target="https://www.bolton.gov.uk/learninganddevelopment/homepage/26/working-with-adults---training-framework-matrix" TargetMode="External"/><Relationship Id="rId53" Type="http://schemas.openxmlformats.org/officeDocument/2006/relationships/hyperlink" Target="https://www.boltonsafeguardingchildren.org.uk/worried-child" TargetMode="External"/><Relationship Id="rId58" Type="http://schemas.openxmlformats.org/officeDocument/2006/relationships/hyperlink" Target="https://www.legislation.gov.uk/ukpga/2000/36/contents" TargetMode="External"/><Relationship Id="rId66" Type="http://schemas.openxmlformats.org/officeDocument/2006/relationships/hyperlink" Target="https://greatermanchesterscp.trixonline.co.uk/chapter/female-genital-mutilation-multi-agency-protocol" TargetMode="External"/><Relationship Id="rId74" Type="http://schemas.openxmlformats.org/officeDocument/2006/relationships/hyperlink" Target="https://learning.nspcc.org.uk/child-abuse-and-neglect/harmful-sexual-behaviour" TargetMode="External"/><Relationship Id="rId79" Type="http://schemas.openxmlformats.org/officeDocument/2006/relationships/hyperlink" Target="https://www.boltonsafeguardingchildren.org.uk/downloads/file/114/bolton-domestic-abuse-handbook-2017" TargetMode="External"/><Relationship Id="rId87" Type="http://schemas.openxmlformats.org/officeDocument/2006/relationships/hyperlink" Target="https://assets.publishing.service.gov.uk/media/6874e14383d39f474eb7d373/Early_years_foundation_stage_statutory_framework_for_childminders_.pdf" TargetMode="External"/><Relationship Id="rId102" Type="http://schemas.openxmlformats.org/officeDocument/2006/relationships/hyperlink" Target="https://www.gov.uk/government/publications/emergency-planning-and-response-for-education-childcare-and-childrens-social-care-settings" TargetMode="External"/><Relationship Id="rId110" Type="http://schemas.openxmlformats.org/officeDocument/2006/relationships/header" Target="header3.xml"/><Relationship Id="rId115"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hyperlink" Target="http://greatermanchesterscb.proceduresonline.com/chapters/p_sg_vio_ext.html?zoom_highlight=Prevent" TargetMode="External"/><Relationship Id="rId82" Type="http://schemas.openxmlformats.org/officeDocument/2006/relationships/hyperlink" Target="https://www.boltonsafeguardingchildren.org.uk/managing-allegations" TargetMode="External"/><Relationship Id="rId90" Type="http://schemas.openxmlformats.org/officeDocument/2006/relationships/hyperlink" Target="https://www.boltonstartwell.org.uk/resources/safeguarding-welfare-requirements/3?documentId=6&amp;categoryId=7" TargetMode="External"/><Relationship Id="rId95" Type="http://schemas.openxmlformats.org/officeDocument/2006/relationships/hyperlink" Target="https://www.youtube.com/watch?v=TN-2N1UDrtE" TargetMode="External"/><Relationship Id="rId19" Type="http://schemas.openxmlformats.org/officeDocument/2006/relationships/hyperlink" Target="https://www.boltonsafeguardingchildren.org.uk/downloads/file/36/framework-for-action-threshold-document" TargetMode="External"/><Relationship Id="rId14" Type="http://schemas.openxmlformats.org/officeDocument/2006/relationships/image" Target="media/image3.png"/><Relationship Id="rId22" Type="http://schemas.openxmlformats.org/officeDocument/2006/relationships/hyperlink" Target="https://www.boltonsafeguardingchildren.org.uk/managing-allegations" TargetMode="External"/><Relationship Id="rId27" Type="http://schemas.openxmlformats.org/officeDocument/2006/relationships/hyperlink" Target="https://www.gov.uk/government/publications/prevent-duty-guidance" TargetMode="External"/><Relationship Id="rId30" Type="http://schemas.openxmlformats.org/officeDocument/2006/relationships/hyperlink" Target="https://greatermanchesterscp.trixonline.co.uk/" TargetMode="External"/><Relationship Id="rId35" Type="http://schemas.openxmlformats.org/officeDocument/2006/relationships/hyperlink" Target="http://www.ofsted.gov.uk" TargetMode="External"/><Relationship Id="rId43" Type="http://schemas.openxmlformats.org/officeDocument/2006/relationships/hyperlink" Target="http://www.boltonstartwell.org.uk/" TargetMode="External"/><Relationship Id="rId48" Type="http://schemas.openxmlformats.org/officeDocument/2006/relationships/hyperlink" Target="https://www.boltonsafeguardingchildren.org.uk/early-help-working-together" TargetMode="External"/><Relationship Id="rId56" Type="http://schemas.openxmlformats.org/officeDocument/2006/relationships/hyperlink" Target="https://www.boltonsafeguardingchildren.org.uk/child-neglect" TargetMode="External"/><Relationship Id="rId64" Type="http://schemas.openxmlformats.org/officeDocument/2006/relationships/hyperlink" Target="https://www.elearning.prevent.homeoffice.gov.uk/edu/screen1.html" TargetMode="External"/><Relationship Id="rId69" Type="http://schemas.openxmlformats.org/officeDocument/2006/relationships/hyperlink" Target="https://www.gov.uk/government/publications/working-together-to-safeguard-children--2" TargetMode="External"/><Relationship Id="rId77" Type="http://schemas.openxmlformats.org/officeDocument/2006/relationships/hyperlink" Target="https://www.gov.uk/government/publications/working-together-to-safeguard-children--2" TargetMode="External"/><Relationship Id="rId100" Type="http://schemas.openxmlformats.org/officeDocument/2006/relationships/hyperlink" Target="https://www.gov.uk/guidance/childcare-reporting-childrens-accidents-and-injuries" TargetMode="External"/><Relationship Id="rId105" Type="http://schemas.openxmlformats.org/officeDocument/2006/relationships/image" Target="media/image7.emf"/><Relationship Id="rId113" Type="http://schemas.openxmlformats.org/officeDocument/2006/relationships/hyperlink" Target="http://www.boltonsafeguardingchildren.org.uk" TargetMode="External"/><Relationship Id="rId118"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yperlink" Target="https://greatermanchesterscb.proceduresonline.com/chapters/p_signs_and_ind.html" TargetMode="External"/><Relationship Id="rId72" Type="http://schemas.openxmlformats.org/officeDocument/2006/relationships/hyperlink" Target="https://www.itsnotokay.co.uk/" TargetMode="External"/><Relationship Id="rId80" Type="http://schemas.openxmlformats.org/officeDocument/2006/relationships/hyperlink" Target="https://www.ncdv.org.uk/training/" TargetMode="External"/><Relationship Id="rId85" Type="http://schemas.openxmlformats.org/officeDocument/2006/relationships/hyperlink" Target="https://www.boltonsafeguardingchildren.org.uk/downloads/download/13/managing-allegations" TargetMode="External"/><Relationship Id="rId93" Type="http://schemas.openxmlformats.org/officeDocument/2006/relationships/hyperlink" Target="https://greatermanchesterscp.trixonline.co.uk/search?q=mobile+phones" TargetMode="External"/><Relationship Id="rId98" Type="http://schemas.openxmlformats.org/officeDocument/2006/relationships/hyperlink" Target="https://www.internetmatters.org/advice/0-5/"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yperlink" Target="https://assets.publishing.service.gov.uk/media/657825a90467eb001355f552/EYFS_statutory_framework_for_childminders.pdf" TargetMode="External"/><Relationship Id="rId33" Type="http://schemas.openxmlformats.org/officeDocument/2006/relationships/hyperlink" Target="https://assets.publishing.service.gov.uk/government/uploads/system/uploads/attachment_data/file/974907/EYFS_framework_-_March_2021.pdf" TargetMode="External"/><Relationship Id="rId38" Type="http://schemas.openxmlformats.org/officeDocument/2006/relationships/hyperlink" Target="mailto:earlyhelp@bolton.gov.uk" TargetMode="External"/><Relationship Id="rId46" Type="http://schemas.openxmlformats.org/officeDocument/2006/relationships/hyperlink" Target="https://greatermanchesterscp.trixonline.co.uk/chapter/bruising-protocol-for-immobile-babies-and-children" TargetMode="External"/><Relationship Id="rId59" Type="http://schemas.openxmlformats.org/officeDocument/2006/relationships/hyperlink" Target="https://ico.org.uk/" TargetMode="External"/><Relationship Id="rId67" Type="http://schemas.openxmlformats.org/officeDocument/2006/relationships/hyperlink" Target="http://www.legislation.gov.uk/ukpga/2015/9/part/5/crossheading/female-genital-mutilation/enacted" TargetMode="External"/><Relationship Id="rId103" Type="http://schemas.openxmlformats.org/officeDocument/2006/relationships/hyperlink" Target="http://greatermanchesterscb.proceduresonline.com/chapters/contents.html" TargetMode="External"/><Relationship Id="rId108" Type="http://schemas.openxmlformats.org/officeDocument/2006/relationships/header" Target="header2.xml"/><Relationship Id="rId116" Type="http://schemas.openxmlformats.org/officeDocument/2006/relationships/footer" Target="footer4.xml"/><Relationship Id="rId20" Type="http://schemas.openxmlformats.org/officeDocument/2006/relationships/hyperlink" Target="https://www.boltonsafeguardingchildren.org.uk/early-help-working-together" TargetMode="External"/><Relationship Id="rId41" Type="http://schemas.openxmlformats.org/officeDocument/2006/relationships/hyperlink" Target="mailto:LADO@bolton.gov.uk" TargetMode="External"/><Relationship Id="rId54" Type="http://schemas.openxmlformats.org/officeDocument/2006/relationships/hyperlink" Target="https://www.boltonsafeguardingchildren.org.uk/downloads/file/36/framework-for-action-threshold-document" TargetMode="External"/><Relationship Id="rId62" Type="http://schemas.openxmlformats.org/officeDocument/2006/relationships/hyperlink" Target="https://www.gov.uk/government/publications/prevent-duty-guidance" TargetMode="External"/><Relationship Id="rId70" Type="http://schemas.openxmlformats.org/officeDocument/2006/relationships/hyperlink" Target="https://greatermanchesterscp.trixonline.co.uk/chapter/safeguarding-children-and-young-people-abused-through-sexual-exploitation" TargetMode="External"/><Relationship Id="rId75" Type="http://schemas.openxmlformats.org/officeDocument/2006/relationships/hyperlink" Target="https://www.youtube.com/watch?v=cS4-Fpm6OFM" TargetMode="External"/><Relationship Id="rId83" Type="http://schemas.openxmlformats.org/officeDocument/2006/relationships/hyperlink" Target="https://www.boltonsafeguardingchildren.org.uk/downloads/file/190/lado-first-steps" TargetMode="External"/><Relationship Id="rId88" Type="http://schemas.openxmlformats.org/officeDocument/2006/relationships/hyperlink" Target="https://www.gov.uk/guidance/dbs-check-requests-guidance-for-employers" TargetMode="External"/><Relationship Id="rId91" Type="http://schemas.openxmlformats.org/officeDocument/2006/relationships/hyperlink" Target="https://www.gov.uk/guidance/making-barring-referrals-to-the-dbs" TargetMode="External"/><Relationship Id="rId96" Type="http://schemas.openxmlformats.org/officeDocument/2006/relationships/hyperlink" Target="https://www.gov.uk/government/publications/safeguarding-children-and-protecting-professionals-in-early-years-settings-online-safety-considerations"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ov.uk/government/publications/childrens-wellbeing-and-schools-bill-2024-policy-summary" TargetMode="External"/><Relationship Id="rId28" Type="http://schemas.openxmlformats.org/officeDocument/2006/relationships/hyperlink" Target="https://assets.publishing.service.gov.uk/media/6839b752210698b3364e86fc/Early_years_foundation_stage_nutrition_guidance.pdf" TargetMode="External"/><Relationship Id="rId36" Type="http://schemas.openxmlformats.org/officeDocument/2006/relationships/hyperlink" Target="https://www.boltonsafeguardingchildren.org.uk/worried-child" TargetMode="External"/><Relationship Id="rId49" Type="http://schemas.openxmlformats.org/officeDocument/2006/relationships/hyperlink" Target="https://www.boltonsafeguardingchildren.org.uk/downloads/file/36/framework-for-action-threshold-document" TargetMode="External"/><Relationship Id="rId57" Type="http://schemas.openxmlformats.org/officeDocument/2006/relationships/hyperlink" Target="https://www.gov.uk/data-protection" TargetMode="External"/><Relationship Id="rId106" Type="http://schemas.openxmlformats.org/officeDocument/2006/relationships/header" Target="header1.xml"/><Relationship Id="rId114" Type="http://schemas.openxmlformats.org/officeDocument/2006/relationships/header" Target="header4.xml"/><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boltonsafeguardingchildren.org.uk/downloads/download/11/domestic-abuse-and-safeguarding-children" TargetMode="External"/><Relationship Id="rId44" Type="http://schemas.openxmlformats.org/officeDocument/2006/relationships/hyperlink" Target="http://boltonsafeguardingchildren.org.uk/" TargetMode="External"/><Relationship Id="rId52" Type="http://schemas.openxmlformats.org/officeDocument/2006/relationships/hyperlink" Target="https://www.boltonsafeguardingchildren.org.uk/downloads/file/87/acting-on-neglect-a-local-resource-pack-2022" TargetMode="External"/><Relationship Id="rId60" Type="http://schemas.openxmlformats.org/officeDocument/2006/relationships/hyperlink" Target="https://assets.publishing.service.gov.uk/media/66320b06c084007696fca731/Info_sharing_advice_content_May_2024.pdf" TargetMode="External"/><Relationship Id="rId65" Type="http://schemas.openxmlformats.org/officeDocument/2006/relationships/hyperlink" Target="https://www.boltonstartwell.org.uk/" TargetMode="External"/><Relationship Id="rId73" Type="http://schemas.openxmlformats.org/officeDocument/2006/relationships/hyperlink" Target="https://greatermanchesterscp.trixonline.co.uk/chapter/harmful-sexual-behaviours-presented-by-children-and-young-people" TargetMode="External"/><Relationship Id="rId78" Type="http://schemas.openxmlformats.org/officeDocument/2006/relationships/hyperlink" Target="https://www.boltonsafeguardingchildren.org.uk/downloads/file/87/acting-on-neglect-a-local-resource-pack-2022" TargetMode="External"/><Relationship Id="rId81" Type="http://schemas.openxmlformats.org/officeDocument/2006/relationships/hyperlink" Target="https://www.boltonsafeguardingchildren.org.uk/downloads/file/190/lado-first-steps" TargetMode="External"/><Relationship Id="rId86" Type="http://schemas.openxmlformats.org/officeDocument/2006/relationships/hyperlink" Target="https://www.boltonsafeguardingchildren.org.uk/downloads/file/188/things-to-think-about" TargetMode="External"/><Relationship Id="rId94" Type="http://schemas.openxmlformats.org/officeDocument/2006/relationships/hyperlink" Target="https://healthprofessionalsforsaferscreens.org/" TargetMode="External"/><Relationship Id="rId99" Type="http://schemas.openxmlformats.org/officeDocument/2006/relationships/hyperlink" Target="https://www.thinkuknow.co.uk/parents/Listing/?cat=84&amp;ref=4765&amp;keyWord=" TargetMode="External"/><Relationship Id="rId101" Type="http://schemas.openxmlformats.org/officeDocument/2006/relationships/hyperlink" Target="https://www.gov.uk/government/publications/early-years-and-childcare-ofsteds-enforcement-policy/early-years-and-childcare-enforcement-policy"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hildrensportal.bolton.gov.uk/web/portal/pages/prelado" TargetMode="External"/><Relationship Id="rId39" Type="http://schemas.openxmlformats.org/officeDocument/2006/relationships/hyperlink" Target="https://www.boltonsafeguardingchildren.org.uk/early-help-working-together" TargetMode="External"/><Relationship Id="rId109" Type="http://schemas.openxmlformats.org/officeDocument/2006/relationships/footer" Target="footer2.xml"/><Relationship Id="rId34" Type="http://schemas.openxmlformats.org/officeDocument/2006/relationships/hyperlink" Target="http://www.boltonsafeguardingchildren.org.uk" TargetMode="External"/><Relationship Id="rId50" Type="http://schemas.openxmlformats.org/officeDocument/2006/relationships/hyperlink" Target="https://www.boltonsafeguardingchildren.org.uk/downloads/file/4/child-abuse-signs-and-indicators" TargetMode="External"/><Relationship Id="rId55" Type="http://schemas.openxmlformats.org/officeDocument/2006/relationships/hyperlink" Target="https://www.boltonsafeguardingchildren.org.uk/domestic-abuse-safeguarding-children" TargetMode="External"/><Relationship Id="rId76" Type="http://schemas.openxmlformats.org/officeDocument/2006/relationships/hyperlink" Target="https://learning.nspcc.org.uk/safeguarding-child-protection/children-from-black-asian-minoritised-ethnic-communities?utm_campaign=20230710_KIS_CASPAR_July10&amp;utm_content=Safeguarding%20children%20who%20come%20from%20Black%2C%20Asian%20and%20minoritised%20ethnic%20communities&amp;utm_medium=email&amp;utm_source=Adestra" TargetMode="External"/><Relationship Id="rId97" Type="http://schemas.openxmlformats.org/officeDocument/2006/relationships/hyperlink" Target="https://www.bolton365.net/online-safety-at-home/" TargetMode="External"/><Relationship Id="rId104" Type="http://schemas.openxmlformats.org/officeDocument/2006/relationships/hyperlink" Target="https://www.boltonsafeguardingchildren.org.uk/managing-allegations" TargetMode="External"/><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gov.uk/government/publications/safeguarding-children-and-protecting-professionals-in-early-years-settings-online-safety-considerations" TargetMode="External"/><Relationship Id="rId92" Type="http://schemas.openxmlformats.org/officeDocument/2006/relationships/hyperlink" Target="https://greatermanchesterscp.trixonline.co.uk/search?q=safer+recruitment" TargetMode="External"/><Relationship Id="rId2" Type="http://schemas.openxmlformats.org/officeDocument/2006/relationships/customXml" Target="../customXml/item2.xml"/><Relationship Id="rId29" Type="http://schemas.openxmlformats.org/officeDocument/2006/relationships/hyperlink" Target="https://www.food.gov.uk/document/early-years-food-choking-haz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414D4055171D47BCE313F54A0AD7A5" ma:contentTypeVersion="17" ma:contentTypeDescription="Create a new document." ma:contentTypeScope="" ma:versionID="70d4728f889a8cbd542d6a52617a9409">
  <xsd:schema xmlns:xsd="http://www.w3.org/2001/XMLSchema" xmlns:xs="http://www.w3.org/2001/XMLSchema" xmlns:p="http://schemas.microsoft.com/office/2006/metadata/properties" xmlns:ns2="1b3c4c50-3544-4aa9-9ebd-df9444bb7b15" xmlns:ns3="0def4cbc-81c8-4042-9252-5b610b9f69c4" targetNamespace="http://schemas.microsoft.com/office/2006/metadata/properties" ma:root="true" ma:fieldsID="a6cd069da0bab1e98af32837ee44575d" ns2:_="" ns3:_="">
    <xsd:import namespace="1b3c4c50-3544-4aa9-9ebd-df9444bb7b15"/>
    <xsd:import namespace="0def4cbc-81c8-4042-9252-5b610b9f69c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c4c50-3544-4aa9-9ebd-df9444bb7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f4cbc-81c8-4042-9252-5b610b9f69c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0def4cbc-81c8-4042-9252-5b610b9f69c4">TEQZEQFTYNAP-107682344-55</_dlc_DocId>
    <_dlc_DocIdUrl xmlns="0def4cbc-81c8-4042-9252-5b610b9f69c4">
      <Url>https://boltoncouncilcloud.sharepoint.com/sites/cseaeycte/_layouts/15/DocIdRedir.aspx?ID=TEQZEQFTYNAP-107682344-55</Url>
      <Description>TEQZEQFTYNAP-107682344-55</Description>
    </_dlc_DocIdUrl>
  </documentManagement>
</p:properties>
</file>

<file path=customXml/itemProps1.xml><?xml version="1.0" encoding="utf-8"?>
<ds:datastoreItem xmlns:ds="http://schemas.openxmlformats.org/officeDocument/2006/customXml" ds:itemID="{DB1A02DC-D8DB-4DC7-AAF4-861AC9653DC6}">
  <ds:schemaRefs>
    <ds:schemaRef ds:uri="http://schemas.microsoft.com/sharepoint/v3/contenttype/forms"/>
  </ds:schemaRefs>
</ds:datastoreItem>
</file>

<file path=customXml/itemProps2.xml><?xml version="1.0" encoding="utf-8"?>
<ds:datastoreItem xmlns:ds="http://schemas.openxmlformats.org/officeDocument/2006/customXml" ds:itemID="{CC36F0C8-B5BC-45AF-8792-0BD9456E1C1F}"/>
</file>

<file path=customXml/itemProps3.xml><?xml version="1.0" encoding="utf-8"?>
<ds:datastoreItem xmlns:ds="http://schemas.openxmlformats.org/officeDocument/2006/customXml" ds:itemID="{1D79C96A-29B9-4D64-9212-66E305C77860}">
  <ds:schemaRefs>
    <ds:schemaRef ds:uri="http://schemas.microsoft.com/sharepoint/events"/>
  </ds:schemaRefs>
</ds:datastoreItem>
</file>

<file path=customXml/itemProps4.xml><?xml version="1.0" encoding="utf-8"?>
<ds:datastoreItem xmlns:ds="http://schemas.openxmlformats.org/officeDocument/2006/customXml" ds:itemID="{5B4CC447-E09A-49CE-9F0F-51C1964B5C0F}">
  <ds:schemaRefs>
    <ds:schemaRef ds:uri="http://schemas.openxmlformats.org/officeDocument/2006/bibliography"/>
  </ds:schemaRefs>
</ds:datastoreItem>
</file>

<file path=customXml/itemProps5.xml><?xml version="1.0" encoding="utf-8"?>
<ds:datastoreItem xmlns:ds="http://schemas.openxmlformats.org/officeDocument/2006/customXml" ds:itemID="{7DA540F4-2F7E-44FD-A2BB-B0EE05B5B19C}">
  <ds:schemaRefs>
    <ds:schemaRef ds:uri="1b3c4c50-3544-4aa9-9ebd-df9444bb7b1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def4cbc-81c8-4042-9252-5b610b9f69c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27</Pages>
  <Words>6861</Words>
  <Characters>39112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Amends 2021 Safeguarding guidance for Childminders</vt:lpstr>
    </vt:vector>
  </TitlesOfParts>
  <Company>Wigan Council</Company>
  <LinksUpToDate>false</LinksUpToDate>
  <CharactersWithSpaces>45882</CharactersWithSpaces>
  <SharedDoc>false</SharedDoc>
  <HLinks>
    <vt:vector size="312" baseType="variant">
      <vt:variant>
        <vt:i4>4259917</vt:i4>
      </vt:variant>
      <vt:variant>
        <vt:i4>156</vt:i4>
      </vt:variant>
      <vt:variant>
        <vt:i4>0</vt:i4>
      </vt:variant>
      <vt:variant>
        <vt:i4>5</vt:i4>
      </vt:variant>
      <vt:variant>
        <vt:lpwstr>http://www.boltonsafeguardingchildren.org.uk/</vt:lpwstr>
      </vt:variant>
      <vt:variant>
        <vt:lpwstr/>
      </vt:variant>
      <vt:variant>
        <vt:i4>4194340</vt:i4>
      </vt:variant>
      <vt:variant>
        <vt:i4>153</vt:i4>
      </vt:variant>
      <vt:variant>
        <vt:i4>0</vt:i4>
      </vt:variant>
      <vt:variant>
        <vt:i4>5</vt:i4>
      </vt:variant>
      <vt:variant>
        <vt:lpwstr>mailto:boltonsafeguardingchildren@bolton.gov.uk</vt:lpwstr>
      </vt:variant>
      <vt:variant>
        <vt:lpwstr/>
      </vt:variant>
      <vt:variant>
        <vt:i4>7733346</vt:i4>
      </vt:variant>
      <vt:variant>
        <vt:i4>150</vt:i4>
      </vt:variant>
      <vt:variant>
        <vt:i4>0</vt:i4>
      </vt:variant>
      <vt:variant>
        <vt:i4>5</vt:i4>
      </vt:variant>
      <vt:variant>
        <vt:lpwstr>https://www.boltonsafeguardingchildren.org.uk/managing-allegations</vt:lpwstr>
      </vt:variant>
      <vt:variant>
        <vt:lpwstr/>
      </vt:variant>
      <vt:variant>
        <vt:i4>3342386</vt:i4>
      </vt:variant>
      <vt:variant>
        <vt:i4>147</vt:i4>
      </vt:variant>
      <vt:variant>
        <vt:i4>0</vt:i4>
      </vt:variant>
      <vt:variant>
        <vt:i4>5</vt:i4>
      </vt:variant>
      <vt:variant>
        <vt:lpwstr>http://greatermanchesterscb.proceduresonline.com/chapters/contents.html</vt:lpwstr>
      </vt:variant>
      <vt:variant>
        <vt:lpwstr/>
      </vt:variant>
      <vt:variant>
        <vt:i4>6226036</vt:i4>
      </vt:variant>
      <vt:variant>
        <vt:i4>144</vt:i4>
      </vt:variant>
      <vt:variant>
        <vt:i4>0</vt:i4>
      </vt:variant>
      <vt:variant>
        <vt:i4>5</vt:i4>
      </vt:variant>
      <vt:variant>
        <vt:lpwstr>https://assets.publishing.service.gov.uk/government/uploads/system/uploads/attachment_data/file/935665/Early_Years_Compliance_Handbook_161120.pdf</vt:lpwstr>
      </vt:variant>
      <vt:variant>
        <vt:lpwstr/>
      </vt:variant>
      <vt:variant>
        <vt:i4>2031686</vt:i4>
      </vt:variant>
      <vt:variant>
        <vt:i4>141</vt:i4>
      </vt:variant>
      <vt:variant>
        <vt:i4>0</vt:i4>
      </vt:variant>
      <vt:variant>
        <vt:i4>5</vt:i4>
      </vt:variant>
      <vt:variant>
        <vt:lpwstr>https://www.bolton365.net/online-safety-at-home/</vt:lpwstr>
      </vt:variant>
      <vt:variant>
        <vt:lpwstr/>
      </vt:variant>
      <vt:variant>
        <vt:i4>6291580</vt:i4>
      </vt:variant>
      <vt:variant>
        <vt:i4>138</vt:i4>
      </vt:variant>
      <vt:variant>
        <vt:i4>0</vt:i4>
      </vt:variant>
      <vt:variant>
        <vt:i4>5</vt:i4>
      </vt:variant>
      <vt:variant>
        <vt:lpwstr>http://greatermanchesterscb.proceduresonline.com/pdfs/tameside_esafety_scaffold.pdf</vt:lpwstr>
      </vt:variant>
      <vt:variant>
        <vt:lpwstr/>
      </vt:variant>
      <vt:variant>
        <vt:i4>7929907</vt:i4>
      </vt:variant>
      <vt:variant>
        <vt:i4>135</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458792</vt:i4>
      </vt:variant>
      <vt:variant>
        <vt:i4>132</vt:i4>
      </vt:variant>
      <vt:variant>
        <vt:i4>0</vt:i4>
      </vt:variant>
      <vt:variant>
        <vt:i4>5</vt:i4>
      </vt:variant>
      <vt:variant>
        <vt:lpwstr>http://greatermanchesterscb.proceduresonline.com/chapters/p_photographing_ch.html?zoom_highlight=photography</vt:lpwstr>
      </vt:variant>
      <vt:variant>
        <vt:lpwstr/>
      </vt:variant>
      <vt:variant>
        <vt:i4>3801133</vt:i4>
      </vt:variant>
      <vt:variant>
        <vt:i4>129</vt:i4>
      </vt:variant>
      <vt:variant>
        <vt:i4>0</vt:i4>
      </vt:variant>
      <vt:variant>
        <vt:i4>5</vt:i4>
      </vt:variant>
      <vt:variant>
        <vt:lpwstr>https://www.gov.uk/guidance/making-barring-referrals-to-the-dbs</vt:lpwstr>
      </vt:variant>
      <vt:variant>
        <vt:lpwstr/>
      </vt:variant>
      <vt:variant>
        <vt:i4>2293821</vt:i4>
      </vt:variant>
      <vt:variant>
        <vt:i4>126</vt:i4>
      </vt:variant>
      <vt:variant>
        <vt:i4>0</vt:i4>
      </vt:variant>
      <vt:variant>
        <vt:i4>5</vt:i4>
      </vt:variant>
      <vt:variant>
        <vt:lpwstr>https://www.boltonstartwell.org.uk/resources/safeguarding-welfare-requirements/3?documentId=6&amp;categoryId=7</vt:lpwstr>
      </vt:variant>
      <vt:variant>
        <vt:lpwstr/>
      </vt:variant>
      <vt:variant>
        <vt:i4>3801133</vt:i4>
      </vt:variant>
      <vt:variant>
        <vt:i4>123</vt:i4>
      </vt:variant>
      <vt:variant>
        <vt:i4>0</vt:i4>
      </vt:variant>
      <vt:variant>
        <vt:i4>5</vt:i4>
      </vt:variant>
      <vt:variant>
        <vt:lpwstr>https://www.gov.uk/guidance/making-barring-referrals-to-the-dbs</vt:lpwstr>
      </vt:variant>
      <vt:variant>
        <vt:lpwstr/>
      </vt:variant>
      <vt:variant>
        <vt:i4>5308485</vt:i4>
      </vt:variant>
      <vt:variant>
        <vt:i4>120</vt:i4>
      </vt:variant>
      <vt:variant>
        <vt:i4>0</vt:i4>
      </vt:variant>
      <vt:variant>
        <vt:i4>5</vt:i4>
      </vt:variant>
      <vt:variant>
        <vt:lpwstr>https://www.gov.uk/guidance/dbs-check-requests-guidance-for-employers</vt:lpwstr>
      </vt:variant>
      <vt:variant>
        <vt:lpwstr/>
      </vt:variant>
      <vt:variant>
        <vt:i4>4653069</vt:i4>
      </vt:variant>
      <vt:variant>
        <vt:i4>117</vt:i4>
      </vt:variant>
      <vt:variant>
        <vt:i4>0</vt:i4>
      </vt:variant>
      <vt:variant>
        <vt:i4>5</vt:i4>
      </vt:variant>
      <vt:variant>
        <vt:lpwstr>https://www.boltonsafeguardingchildren.org.uk/downloads/download/13/managing-allegations</vt:lpwstr>
      </vt:variant>
      <vt:variant>
        <vt:lpwstr/>
      </vt:variant>
      <vt:variant>
        <vt:i4>7733346</vt:i4>
      </vt:variant>
      <vt:variant>
        <vt:i4>114</vt:i4>
      </vt:variant>
      <vt:variant>
        <vt:i4>0</vt:i4>
      </vt:variant>
      <vt:variant>
        <vt:i4>5</vt:i4>
      </vt:variant>
      <vt:variant>
        <vt:lpwstr>https://www.boltonsafeguardingchildren.org.uk/managing-allegations</vt:lpwstr>
      </vt:variant>
      <vt:variant>
        <vt:lpwstr/>
      </vt:variant>
      <vt:variant>
        <vt:i4>7929913</vt:i4>
      </vt:variant>
      <vt:variant>
        <vt:i4>111</vt:i4>
      </vt:variant>
      <vt:variant>
        <vt:i4>0</vt:i4>
      </vt:variant>
      <vt:variant>
        <vt:i4>5</vt:i4>
      </vt:variant>
      <vt:variant>
        <vt:lpwstr>https://www.youtube.com/watch?v=GNY7ft7992Y</vt:lpwstr>
      </vt:variant>
      <vt:variant>
        <vt:lpwstr/>
      </vt:variant>
      <vt:variant>
        <vt:i4>5242964</vt:i4>
      </vt:variant>
      <vt:variant>
        <vt:i4>108</vt:i4>
      </vt:variant>
      <vt:variant>
        <vt:i4>0</vt:i4>
      </vt:variant>
      <vt:variant>
        <vt:i4>5</vt:i4>
      </vt:variant>
      <vt:variant>
        <vt:lpwstr>https://learning.nspcc.org.uk/child-abuse-and-neglect/harmful-sexual-behaviour</vt:lpwstr>
      </vt:variant>
      <vt:variant>
        <vt:lpwstr>heading-top</vt:lpwstr>
      </vt:variant>
      <vt:variant>
        <vt:i4>3276802</vt:i4>
      </vt:variant>
      <vt:variant>
        <vt:i4>105</vt:i4>
      </vt:variant>
      <vt:variant>
        <vt:i4>0</vt:i4>
      </vt:variant>
      <vt:variant>
        <vt:i4>5</vt:i4>
      </vt:variant>
      <vt:variant>
        <vt:lpwstr>https://greatermanchesterscb.proceduresonline.com/chapters/p_harm_sex.html?zoom_highlight=Harmful+sexual+behaviour</vt:lpwstr>
      </vt:variant>
      <vt:variant>
        <vt:lpwstr/>
      </vt:variant>
      <vt:variant>
        <vt:i4>7209002</vt:i4>
      </vt:variant>
      <vt:variant>
        <vt:i4>102</vt:i4>
      </vt:variant>
      <vt:variant>
        <vt:i4>0</vt:i4>
      </vt:variant>
      <vt:variant>
        <vt:i4>5</vt:i4>
      </vt:variant>
      <vt:variant>
        <vt:lpwstr>https://parentinfantfoundation.org.uk/wp-content/uploads/2021/01/210115-F1001D-Working-for-Babies-Report-FINAL-v1.0-compressed.pdf</vt:lpwstr>
      </vt:variant>
      <vt:variant>
        <vt:lpwstr/>
      </vt:variant>
      <vt:variant>
        <vt:i4>1179663</vt:i4>
      </vt:variant>
      <vt:variant>
        <vt:i4>99</vt:i4>
      </vt:variant>
      <vt:variant>
        <vt:i4>0</vt:i4>
      </vt:variant>
      <vt:variant>
        <vt:i4>5</vt:i4>
      </vt:variant>
      <vt:variant>
        <vt:lpwstr>https://www.itsnotokay.co.uk/</vt:lpwstr>
      </vt:variant>
      <vt:variant>
        <vt:lpwstr/>
      </vt:variant>
      <vt:variant>
        <vt:i4>7929907</vt:i4>
      </vt:variant>
      <vt:variant>
        <vt:i4>96</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5636138</vt:i4>
      </vt:variant>
      <vt:variant>
        <vt:i4>93</vt:i4>
      </vt:variant>
      <vt:variant>
        <vt:i4>0</vt:i4>
      </vt:variant>
      <vt:variant>
        <vt:i4>5</vt:i4>
      </vt:variant>
      <vt:variant>
        <vt:lpwstr>http://greatermanchesterscb.proceduresonline.com/chapters/p_sg_ab_sexual_exploit.html?zoom_highlight=Sexual+exploitation</vt:lpwstr>
      </vt:variant>
      <vt:variant>
        <vt:lpwstr/>
      </vt:variant>
      <vt:variant>
        <vt:i4>1507417</vt:i4>
      </vt:variant>
      <vt:variant>
        <vt:i4>90</vt:i4>
      </vt:variant>
      <vt:variant>
        <vt:i4>0</vt:i4>
      </vt:variant>
      <vt:variant>
        <vt:i4>5</vt:i4>
      </vt:variant>
      <vt:variant>
        <vt:lpwstr>https://www.gov.uk/government/publications/working-together-to-safeguard-children--2</vt:lpwstr>
      </vt:variant>
      <vt:variant>
        <vt:lpwstr/>
      </vt:variant>
      <vt:variant>
        <vt:i4>8061026</vt:i4>
      </vt:variant>
      <vt:variant>
        <vt:i4>87</vt:i4>
      </vt:variant>
      <vt:variant>
        <vt:i4>0</vt:i4>
      </vt:variant>
      <vt:variant>
        <vt:i4>5</vt:i4>
      </vt:variant>
      <vt:variant>
        <vt:lpwstr>https://www.gov.uk/government/collections/female-genital-mutilation</vt:lpwstr>
      </vt:variant>
      <vt:variant>
        <vt:lpwstr/>
      </vt:variant>
      <vt:variant>
        <vt:i4>65550</vt:i4>
      </vt:variant>
      <vt:variant>
        <vt:i4>84</vt:i4>
      </vt:variant>
      <vt:variant>
        <vt:i4>0</vt:i4>
      </vt:variant>
      <vt:variant>
        <vt:i4>5</vt:i4>
      </vt:variant>
      <vt:variant>
        <vt:lpwstr>http://www.legislation.gov.uk/ukpga/2015/9/part/5/crossheading/female-genital-mutilation/enacted</vt:lpwstr>
      </vt:variant>
      <vt:variant>
        <vt:lpwstr/>
      </vt:variant>
      <vt:variant>
        <vt:i4>3014689</vt:i4>
      </vt:variant>
      <vt:variant>
        <vt:i4>81</vt:i4>
      </vt:variant>
      <vt:variant>
        <vt:i4>0</vt:i4>
      </vt:variant>
      <vt:variant>
        <vt:i4>5</vt:i4>
      </vt:variant>
      <vt:variant>
        <vt:lpwstr>http://greatermanchesterscb.proceduresonline.com/chapters/p_fgm.html?zoom_highlight=FGM</vt:lpwstr>
      </vt:variant>
      <vt:variant>
        <vt:lpwstr/>
      </vt:variant>
      <vt:variant>
        <vt:i4>3735603</vt:i4>
      </vt:variant>
      <vt:variant>
        <vt:i4>78</vt:i4>
      </vt:variant>
      <vt:variant>
        <vt:i4>0</vt:i4>
      </vt:variant>
      <vt:variant>
        <vt:i4>5</vt:i4>
      </vt:variant>
      <vt:variant>
        <vt:lpwstr>https://www.boltonstartwell.org.uk/</vt:lpwstr>
      </vt:variant>
      <vt:variant>
        <vt:lpwstr/>
      </vt:variant>
      <vt:variant>
        <vt:i4>1114131</vt:i4>
      </vt:variant>
      <vt:variant>
        <vt:i4>75</vt:i4>
      </vt:variant>
      <vt:variant>
        <vt:i4>0</vt:i4>
      </vt:variant>
      <vt:variant>
        <vt:i4>5</vt:i4>
      </vt:variant>
      <vt:variant>
        <vt:lpwstr>https://www.elearning.prevent.homeoffice.gov.uk/edu/screen1.html</vt:lpwstr>
      </vt:variant>
      <vt:variant>
        <vt:lpwstr/>
      </vt:variant>
      <vt:variant>
        <vt:i4>4980813</vt:i4>
      </vt:variant>
      <vt:variant>
        <vt:i4>72</vt:i4>
      </vt:variant>
      <vt:variant>
        <vt:i4>0</vt:i4>
      </vt:variant>
      <vt:variant>
        <vt:i4>5</vt:i4>
      </vt:variant>
      <vt:variant>
        <vt:lpwstr>http://greatermanchesterscb.proceduresonline.com/chapters/p_sg_vio_ext.html?zoom_highlight=Prevent</vt:lpwstr>
      </vt:variant>
      <vt:variant>
        <vt:lpwstr/>
      </vt:variant>
      <vt:variant>
        <vt:i4>3014706</vt:i4>
      </vt:variant>
      <vt:variant>
        <vt:i4>69</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2359338</vt:i4>
      </vt:variant>
      <vt:variant>
        <vt:i4>66</vt:i4>
      </vt:variant>
      <vt:variant>
        <vt:i4>0</vt:i4>
      </vt:variant>
      <vt:variant>
        <vt:i4>5</vt:i4>
      </vt:variant>
      <vt:variant>
        <vt:lpwstr>https://www.boltonsafeguardingchildren.org.uk/downloads/file/36/framework-for-action-threshold-document</vt:lpwstr>
      </vt:variant>
      <vt:variant>
        <vt:lpwstr/>
      </vt:variant>
      <vt:variant>
        <vt:i4>7733337</vt:i4>
      </vt:variant>
      <vt:variant>
        <vt:i4>60</vt:i4>
      </vt:variant>
      <vt:variant>
        <vt:i4>0</vt:i4>
      </vt:variant>
      <vt:variant>
        <vt:i4>5</vt:i4>
      </vt:variant>
      <vt:variant>
        <vt:lpwstr>https://greatermanchesterscb.proceduresonline.com/chapters/p_signs_and_ind.html</vt:lpwstr>
      </vt:variant>
      <vt:variant>
        <vt:lpwstr/>
      </vt:variant>
      <vt:variant>
        <vt:i4>4128867</vt:i4>
      </vt:variant>
      <vt:variant>
        <vt:i4>57</vt:i4>
      </vt:variant>
      <vt:variant>
        <vt:i4>0</vt:i4>
      </vt:variant>
      <vt:variant>
        <vt:i4>5</vt:i4>
      </vt:variant>
      <vt:variant>
        <vt:lpwstr>https://www.gov.uk/government/publications/inspecting-safeguarding-in-early-years-education-and-skills/inspecting-safeguarding-in-early-years-education-and-skills</vt:lpwstr>
      </vt:variant>
      <vt:variant>
        <vt:lpwstr/>
      </vt:variant>
      <vt:variant>
        <vt:i4>4587592</vt:i4>
      </vt:variant>
      <vt:variant>
        <vt:i4>54</vt:i4>
      </vt:variant>
      <vt:variant>
        <vt:i4>0</vt:i4>
      </vt:variant>
      <vt:variant>
        <vt:i4>5</vt:i4>
      </vt:variant>
      <vt:variant>
        <vt:lpwstr>https://www.boltonsafeguardingchildren.org.uk/early-help-working-together</vt:lpwstr>
      </vt:variant>
      <vt:variant>
        <vt:lpwstr/>
      </vt:variant>
      <vt:variant>
        <vt:i4>2359338</vt:i4>
      </vt:variant>
      <vt:variant>
        <vt:i4>51</vt:i4>
      </vt:variant>
      <vt:variant>
        <vt:i4>0</vt:i4>
      </vt:variant>
      <vt:variant>
        <vt:i4>5</vt:i4>
      </vt:variant>
      <vt:variant>
        <vt:lpwstr>https://www.boltonsafeguardingchildren.org.uk/downloads/file/36/framework-for-action-threshold-document</vt:lpwstr>
      </vt:variant>
      <vt:variant>
        <vt:lpwstr/>
      </vt:variant>
      <vt:variant>
        <vt:i4>1179739</vt:i4>
      </vt:variant>
      <vt:variant>
        <vt:i4>48</vt:i4>
      </vt:variant>
      <vt:variant>
        <vt:i4>0</vt:i4>
      </vt:variant>
      <vt:variant>
        <vt:i4>5</vt:i4>
      </vt:variant>
      <vt:variant>
        <vt:lpwstr>https://www.bolton.gov.uk/downloads/download/226/working_with_children</vt:lpwstr>
      </vt:variant>
      <vt:variant>
        <vt:lpwstr/>
      </vt:variant>
      <vt:variant>
        <vt:i4>1777721</vt:i4>
      </vt:variant>
      <vt:variant>
        <vt:i4>45</vt:i4>
      </vt:variant>
      <vt:variant>
        <vt:i4>0</vt:i4>
      </vt:variant>
      <vt:variant>
        <vt:i4>5</vt:i4>
      </vt:variant>
      <vt:variant>
        <vt:lpwstr>C:\Users\KellyL3\AppData\Local\Microsoft\Windows\INetCache\Content.Outlook\50YE8GAP\•	https:\www.boltonsafeguardingchildren.org.uk\elearning</vt:lpwstr>
      </vt:variant>
      <vt:variant>
        <vt:lpwstr/>
      </vt:variant>
      <vt:variant>
        <vt:i4>458768</vt:i4>
      </vt:variant>
      <vt:variant>
        <vt:i4>42</vt:i4>
      </vt:variant>
      <vt:variant>
        <vt:i4>0</vt:i4>
      </vt:variant>
      <vt:variant>
        <vt:i4>5</vt:i4>
      </vt:variant>
      <vt:variant>
        <vt:lpwstr>https://www.boltonsafeguardingchildren.org.uk/multi-agency-safeguarding-training</vt:lpwstr>
      </vt:variant>
      <vt:variant>
        <vt:lpwstr/>
      </vt:variant>
      <vt:variant>
        <vt:i4>458768</vt:i4>
      </vt:variant>
      <vt:variant>
        <vt:i4>39</vt:i4>
      </vt:variant>
      <vt:variant>
        <vt:i4>0</vt:i4>
      </vt:variant>
      <vt:variant>
        <vt:i4>5</vt:i4>
      </vt:variant>
      <vt:variant>
        <vt:lpwstr>https://www.boltonsafeguardingchildren.org.uk/multi-agency-safeguarding-training</vt:lpwstr>
      </vt:variant>
      <vt:variant>
        <vt:lpwstr/>
      </vt:variant>
      <vt:variant>
        <vt:i4>4259917</vt:i4>
      </vt:variant>
      <vt:variant>
        <vt:i4>36</vt:i4>
      </vt:variant>
      <vt:variant>
        <vt:i4>0</vt:i4>
      </vt:variant>
      <vt:variant>
        <vt:i4>5</vt:i4>
      </vt:variant>
      <vt:variant>
        <vt:lpwstr>http://www.boltonsafeguardingchildren.org.uk/</vt:lpwstr>
      </vt:variant>
      <vt:variant>
        <vt:lpwstr/>
      </vt:variant>
      <vt:variant>
        <vt:i4>4259860</vt:i4>
      </vt:variant>
      <vt:variant>
        <vt:i4>33</vt:i4>
      </vt:variant>
      <vt:variant>
        <vt:i4>0</vt:i4>
      </vt:variant>
      <vt:variant>
        <vt:i4>5</vt:i4>
      </vt:variant>
      <vt:variant>
        <vt:lpwstr>http://boltonsafeguardingchildren.org.uk/</vt:lpwstr>
      </vt:variant>
      <vt:variant>
        <vt:lpwstr/>
      </vt:variant>
      <vt:variant>
        <vt:i4>7798817</vt:i4>
      </vt:variant>
      <vt:variant>
        <vt:i4>30</vt:i4>
      </vt:variant>
      <vt:variant>
        <vt:i4>0</vt:i4>
      </vt:variant>
      <vt:variant>
        <vt:i4>5</vt:i4>
      </vt:variant>
      <vt:variant>
        <vt:lpwstr>http://www.boltonstartwell.org.uk/</vt:lpwstr>
      </vt:variant>
      <vt:variant>
        <vt:lpwstr/>
      </vt:variant>
      <vt:variant>
        <vt:i4>7733346</vt:i4>
      </vt:variant>
      <vt:variant>
        <vt:i4>27</vt:i4>
      </vt:variant>
      <vt:variant>
        <vt:i4>0</vt:i4>
      </vt:variant>
      <vt:variant>
        <vt:i4>5</vt:i4>
      </vt:variant>
      <vt:variant>
        <vt:lpwstr>https://www.boltonsafeguardingchildren.org.uk/managing-allegations</vt:lpwstr>
      </vt:variant>
      <vt:variant>
        <vt:lpwstr/>
      </vt:variant>
      <vt:variant>
        <vt:i4>3866698</vt:i4>
      </vt:variant>
      <vt:variant>
        <vt:i4>24</vt:i4>
      </vt:variant>
      <vt:variant>
        <vt:i4>0</vt:i4>
      </vt:variant>
      <vt:variant>
        <vt:i4>5</vt:i4>
      </vt:variant>
      <vt:variant>
        <vt:lpwstr>mailto:LADO@bolton.gov.uk</vt:lpwstr>
      </vt:variant>
      <vt:variant>
        <vt:lpwstr/>
      </vt:variant>
      <vt:variant>
        <vt:i4>1114219</vt:i4>
      </vt:variant>
      <vt:variant>
        <vt:i4>21</vt:i4>
      </vt:variant>
      <vt:variant>
        <vt:i4>0</vt:i4>
      </vt:variant>
      <vt:variant>
        <vt:i4>5</vt:i4>
      </vt:variant>
      <vt:variant>
        <vt:lpwstr>mailto:cpu@bolton.gov.uk</vt:lpwstr>
      </vt:variant>
      <vt:variant>
        <vt:lpwstr/>
      </vt:variant>
      <vt:variant>
        <vt:i4>4587592</vt:i4>
      </vt:variant>
      <vt:variant>
        <vt:i4>18</vt:i4>
      </vt:variant>
      <vt:variant>
        <vt:i4>0</vt:i4>
      </vt:variant>
      <vt:variant>
        <vt:i4>5</vt:i4>
      </vt:variant>
      <vt:variant>
        <vt:lpwstr>https://www.boltonsafeguardingchildren.org.uk/early-help-working-together</vt:lpwstr>
      </vt:variant>
      <vt:variant>
        <vt:lpwstr/>
      </vt:variant>
      <vt:variant>
        <vt:i4>8126482</vt:i4>
      </vt:variant>
      <vt:variant>
        <vt:i4>15</vt:i4>
      </vt:variant>
      <vt:variant>
        <vt:i4>0</vt:i4>
      </vt:variant>
      <vt:variant>
        <vt:i4>5</vt:i4>
      </vt:variant>
      <vt:variant>
        <vt:lpwstr>mailto:earlyhelp@bolton.gov.uk</vt:lpwstr>
      </vt:variant>
      <vt:variant>
        <vt:lpwstr/>
      </vt:variant>
      <vt:variant>
        <vt:i4>8257652</vt:i4>
      </vt:variant>
      <vt:variant>
        <vt:i4>12</vt:i4>
      </vt:variant>
      <vt:variant>
        <vt:i4>0</vt:i4>
      </vt:variant>
      <vt:variant>
        <vt:i4>5</vt:i4>
      </vt:variant>
      <vt:variant>
        <vt:lpwstr>https://www.bolton.gov.uk/safeguarding-protecting-children/reporting-child-abuse/1</vt:lpwstr>
      </vt:variant>
      <vt:variant>
        <vt:lpwstr/>
      </vt:variant>
      <vt:variant>
        <vt:i4>2818088</vt:i4>
      </vt:variant>
      <vt:variant>
        <vt:i4>9</vt:i4>
      </vt:variant>
      <vt:variant>
        <vt:i4>0</vt:i4>
      </vt:variant>
      <vt:variant>
        <vt:i4>5</vt:i4>
      </vt:variant>
      <vt:variant>
        <vt:lpwstr>https://www.boltonsafeguardingchildren.org.uk/worried-child</vt:lpwstr>
      </vt:variant>
      <vt:variant>
        <vt:lpwstr/>
      </vt:variant>
      <vt:variant>
        <vt:i4>5636162</vt:i4>
      </vt:variant>
      <vt:variant>
        <vt:i4>6</vt:i4>
      </vt:variant>
      <vt:variant>
        <vt:i4>0</vt:i4>
      </vt:variant>
      <vt:variant>
        <vt:i4>5</vt:i4>
      </vt:variant>
      <vt:variant>
        <vt:lpwstr>http://www.ofsted.gov.uk/</vt:lpwstr>
      </vt:variant>
      <vt:variant>
        <vt:lpwstr/>
      </vt:variant>
      <vt:variant>
        <vt:i4>4259917</vt:i4>
      </vt:variant>
      <vt:variant>
        <vt:i4>3</vt:i4>
      </vt:variant>
      <vt:variant>
        <vt:i4>0</vt:i4>
      </vt:variant>
      <vt:variant>
        <vt:i4>5</vt:i4>
      </vt:variant>
      <vt:variant>
        <vt:lpwstr>http://www.boltonsafeguardingchildren.org.uk/</vt:lpwstr>
      </vt:variant>
      <vt:variant>
        <vt:lpwstr/>
      </vt:variant>
      <vt:variant>
        <vt:i4>1638523</vt:i4>
      </vt:variant>
      <vt:variant>
        <vt:i4>0</vt:i4>
      </vt:variant>
      <vt:variant>
        <vt:i4>0</vt:i4>
      </vt:variant>
      <vt:variant>
        <vt:i4>5</vt:i4>
      </vt:variant>
      <vt:variant>
        <vt:lpwstr>https://assets.publishing.service.gov.uk/government/uploads/system/uploads/attachment_data/file/974907/EYFS_framework_-_March_2021.pdf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Amends 2021 Safeguarding guidance for Childminders</dc:title>
  <dc:subject/>
  <dc:creator>Wright, Laura</dc:creator>
  <cp:keywords/>
  <cp:lastModifiedBy>Graveson, Pamela</cp:lastModifiedBy>
  <cp:revision>19</cp:revision>
  <cp:lastPrinted>2019-01-17T16:22:00Z</cp:lastPrinted>
  <dcterms:created xsi:type="dcterms:W3CDTF">2026-01-26T10:26:00Z</dcterms:created>
  <dcterms:modified xsi:type="dcterms:W3CDTF">2026-02-02T16:53:00Z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2046075249</vt:i4>
  </property>
  <property fmtid="{D5CDD505-2E9C-101B-9397-08002B2CF9AE}" pid="3" name="ContentTypeId">
    <vt:lpwstr>0x010100AE414D4055171D47BCE313F54A0AD7A5</vt:lpwstr>
  </property>
  <property fmtid="{D5CDD505-2E9C-101B-9397-08002B2CF9AE}" pid="4" name="AuthorIds_UIVersion_512">
    <vt:lpwstr>733</vt:lpwstr>
  </property>
  <property fmtid="{D5CDD505-2E9C-101B-9397-08002B2CF9AE}" pid="5" name="_dlc_DocIdItemGuid">
    <vt:lpwstr>c72e7ef9-c10b-49de-945d-3273cf2f8d35</vt:lpwstr>
  </property>
</Properties>
</file>